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AB0BF8" w14:textId="77777777" w:rsidR="00AF0B0E" w:rsidRDefault="00AF0B0E" w:rsidP="004B2257">
      <w:pPr>
        <w:ind w:firstLine="709"/>
        <w:jc w:val="center"/>
        <w:rPr>
          <w:b/>
          <w:lang w:val="pt-BR"/>
        </w:rPr>
      </w:pPr>
      <w:bookmarkStart w:id="0" w:name="_Toc196675615"/>
      <w:r>
        <w:rPr>
          <w:b/>
          <w:lang w:val="pt-BR"/>
        </w:rPr>
        <w:t>CHECK LIST PARA AVALIAÇÃO DA SUSTENTABILIDADE</w:t>
      </w:r>
    </w:p>
    <w:p w14:paraId="6D73A9F7" w14:textId="164B0F82" w:rsidR="004B2257" w:rsidRPr="001158A4" w:rsidRDefault="00AF0B0E" w:rsidP="004B2257">
      <w:pPr>
        <w:ind w:firstLine="709"/>
        <w:jc w:val="center"/>
        <w:rPr>
          <w:i/>
        </w:rPr>
      </w:pPr>
      <w:r>
        <w:rPr>
          <w:b/>
          <w:lang w:val="pt-BR"/>
        </w:rPr>
        <w:t xml:space="preserve">PLUS </w:t>
      </w:r>
      <w:r w:rsidR="004B2257" w:rsidRPr="001158A4">
        <w:rPr>
          <w:b/>
          <w:lang w:val="pt-BR"/>
        </w:rPr>
        <w:t>PLATAFORMAS L</w:t>
      </w:r>
      <w:r>
        <w:rPr>
          <w:b/>
          <w:lang w:val="pt-BR"/>
        </w:rPr>
        <w:t>OGÍSTICAS URBANAS SUSTENTÁVEIS</w:t>
      </w:r>
    </w:p>
    <w:p w14:paraId="094C4F77" w14:textId="77777777" w:rsidR="004B2257" w:rsidRPr="001158A4" w:rsidRDefault="004B2257" w:rsidP="004B2257">
      <w:pPr>
        <w:ind w:firstLine="709"/>
        <w:jc w:val="center"/>
        <w:rPr>
          <w:b/>
          <w:bCs/>
        </w:rPr>
      </w:pPr>
    </w:p>
    <w:p w14:paraId="44B977C3" w14:textId="7EC48321" w:rsidR="004B2257" w:rsidRPr="001158A4" w:rsidRDefault="004B2257" w:rsidP="004B2257">
      <w:pPr>
        <w:ind w:firstLine="709"/>
        <w:jc w:val="center"/>
        <w:rPr>
          <w:b/>
          <w:sz w:val="20"/>
          <w:szCs w:val="20"/>
        </w:rPr>
      </w:pPr>
      <w:r w:rsidRPr="001158A4">
        <w:rPr>
          <w:b/>
          <w:sz w:val="20"/>
          <w:szCs w:val="20"/>
        </w:rPr>
        <w:t>Rebecca Costa Bueno</w:t>
      </w:r>
    </w:p>
    <w:p w14:paraId="1A34479D" w14:textId="027AEF4B" w:rsidR="004B2257" w:rsidRPr="001158A4" w:rsidRDefault="004B2257" w:rsidP="004B2257">
      <w:pPr>
        <w:ind w:firstLine="709"/>
        <w:jc w:val="center"/>
        <w:rPr>
          <w:b/>
          <w:sz w:val="20"/>
          <w:szCs w:val="20"/>
        </w:rPr>
      </w:pPr>
      <w:r w:rsidRPr="001158A4">
        <w:rPr>
          <w:b/>
          <w:sz w:val="20"/>
          <w:szCs w:val="20"/>
        </w:rPr>
        <w:t>Prof. Dr. Orlando Fontes Lima Jr</w:t>
      </w:r>
    </w:p>
    <w:p w14:paraId="62AC085B" w14:textId="4584C223" w:rsidR="004B2257" w:rsidRPr="001158A4" w:rsidRDefault="004B2257" w:rsidP="004B2257">
      <w:pPr>
        <w:spacing w:line="360" w:lineRule="auto"/>
        <w:ind w:firstLine="709"/>
        <w:jc w:val="center"/>
        <w:rPr>
          <w:b/>
          <w:sz w:val="20"/>
          <w:szCs w:val="20"/>
        </w:rPr>
      </w:pPr>
      <w:r w:rsidRPr="001158A4">
        <w:rPr>
          <w:b/>
          <w:noProof/>
          <w:sz w:val="20"/>
          <w:szCs w:val="20"/>
          <w:lang w:val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279B9E" wp14:editId="1C89D81D">
                <wp:simplePos x="0" y="0"/>
                <wp:positionH relativeFrom="column">
                  <wp:posOffset>5640070</wp:posOffset>
                </wp:positionH>
                <wp:positionV relativeFrom="paragraph">
                  <wp:posOffset>-6451600</wp:posOffset>
                </wp:positionV>
                <wp:extent cx="482600" cy="457200"/>
                <wp:effectExtent l="0" t="0" r="0" b="1270"/>
                <wp:wrapNone/>
                <wp:docPr id="33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5DF33" id="Rectangle 64" o:spid="_x0000_s1026" style="position:absolute;margin-left:444.1pt;margin-top:-508pt;width:38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" stroked="f"/>
            </w:pict>
          </mc:Fallback>
        </mc:AlternateContent>
      </w:r>
      <w:r w:rsidRPr="001158A4">
        <w:rPr>
          <w:b/>
          <w:sz w:val="20"/>
          <w:szCs w:val="20"/>
        </w:rPr>
        <w:t>Dra. Lilian Santos</w:t>
      </w:r>
    </w:p>
    <w:p w14:paraId="7CC97F58" w14:textId="77777777" w:rsidR="004B2257" w:rsidRPr="001158A4" w:rsidRDefault="004B2257" w:rsidP="004B2257">
      <w:pPr>
        <w:ind w:firstLine="709"/>
        <w:jc w:val="center"/>
        <w:rPr>
          <w:b/>
          <w:sz w:val="20"/>
          <w:szCs w:val="20"/>
        </w:rPr>
      </w:pPr>
      <w:r w:rsidRPr="001158A4">
        <w:rPr>
          <w:b/>
          <w:sz w:val="20"/>
          <w:szCs w:val="20"/>
        </w:rPr>
        <w:t>UNIVERSIDADE ESTADUAL DE CAMPINAS</w:t>
      </w:r>
    </w:p>
    <w:p w14:paraId="59274F93" w14:textId="77777777" w:rsidR="004B2257" w:rsidRPr="001158A4" w:rsidRDefault="004B2257" w:rsidP="004B2257">
      <w:pPr>
        <w:ind w:firstLine="709"/>
        <w:jc w:val="center"/>
        <w:rPr>
          <w:b/>
          <w:sz w:val="20"/>
          <w:szCs w:val="20"/>
        </w:rPr>
      </w:pPr>
      <w:r w:rsidRPr="001158A4">
        <w:rPr>
          <w:b/>
          <w:sz w:val="20"/>
          <w:szCs w:val="20"/>
        </w:rPr>
        <w:t>Faculdade de Engenharia Civil, Arquitetura e Urbanismo</w:t>
      </w:r>
    </w:p>
    <w:p w14:paraId="542496F0" w14:textId="77777777" w:rsidR="004B2257" w:rsidRPr="001158A4" w:rsidRDefault="004B2257" w:rsidP="004B2257">
      <w:pPr>
        <w:ind w:firstLine="709"/>
        <w:jc w:val="center"/>
        <w:rPr>
          <w:b/>
          <w:sz w:val="20"/>
          <w:szCs w:val="20"/>
        </w:rPr>
      </w:pPr>
      <w:r w:rsidRPr="001158A4">
        <w:rPr>
          <w:b/>
          <w:sz w:val="20"/>
          <w:szCs w:val="20"/>
        </w:rPr>
        <w:t>Departamento de Geotecnia e Transportes</w:t>
      </w:r>
    </w:p>
    <w:p w14:paraId="1ABF5B8B" w14:textId="77777777" w:rsidR="004B2257" w:rsidRPr="001158A4" w:rsidRDefault="004B2257" w:rsidP="004B2257">
      <w:pPr>
        <w:ind w:firstLine="709"/>
        <w:jc w:val="center"/>
        <w:rPr>
          <w:b/>
          <w:sz w:val="20"/>
          <w:szCs w:val="20"/>
        </w:rPr>
      </w:pPr>
      <w:r w:rsidRPr="001158A4">
        <w:rPr>
          <w:b/>
          <w:sz w:val="20"/>
          <w:szCs w:val="20"/>
        </w:rPr>
        <w:t>Laboratório de Aprendizagem e Logística e Transporte (LALT)</w:t>
      </w:r>
    </w:p>
    <w:p w14:paraId="3BBBC752" w14:textId="77777777" w:rsidR="004B2257" w:rsidRPr="001158A4" w:rsidRDefault="004B2257" w:rsidP="001100CE">
      <w:pPr>
        <w:spacing w:line="360" w:lineRule="auto"/>
        <w:ind w:firstLine="709"/>
        <w:jc w:val="both"/>
        <w:rPr>
          <w:b/>
        </w:rPr>
      </w:pPr>
    </w:p>
    <w:bookmarkEnd w:id="0"/>
    <w:p w14:paraId="39C34207" w14:textId="0C1116C6" w:rsidR="00885221" w:rsidRDefault="00885221" w:rsidP="004B2257">
      <w:pPr>
        <w:autoSpaceDE w:val="0"/>
        <w:autoSpaceDN w:val="0"/>
        <w:adjustRightInd w:val="0"/>
        <w:spacing w:line="360" w:lineRule="auto"/>
        <w:ind w:firstLine="851"/>
        <w:jc w:val="both"/>
      </w:pPr>
      <w:r>
        <w:t xml:space="preserve">Uma plataforma logística caracteriza-se por ser uma “zona delimitada no interior da qual se exercem, por diferentes operadores, todas as atividades relativas à armazenagem, ao transporte, à logística e à distribuição de mercadorias, tanto para o trânsito nacional, como para o internacional” (Europlatforms -1992). </w:t>
      </w:r>
      <w:r w:rsidR="004B2257">
        <w:t xml:space="preserve">A otimização dos serviços e a implementação de práticas realizadas nas plataformas </w:t>
      </w:r>
      <w:r>
        <w:t xml:space="preserve">logísticas </w:t>
      </w:r>
      <w:r w:rsidR="00AF0B0E">
        <w:t xml:space="preserve">devem </w:t>
      </w:r>
      <w:r w:rsidR="004B2257">
        <w:t>traze</w:t>
      </w:r>
      <w:r w:rsidR="00AF0B0E">
        <w:t xml:space="preserve">r </w:t>
      </w:r>
      <w:r w:rsidR="004B2257">
        <w:t>como consequência direta a redução dos impactos ambientais</w:t>
      </w:r>
      <w:r w:rsidR="00EF62BD">
        <w:t>.</w:t>
      </w:r>
    </w:p>
    <w:p w14:paraId="208F992D" w14:textId="317B575D" w:rsidR="00AF0B0E" w:rsidRDefault="00AF0B0E" w:rsidP="004B2257">
      <w:pPr>
        <w:autoSpaceDE w:val="0"/>
        <w:autoSpaceDN w:val="0"/>
        <w:adjustRightInd w:val="0"/>
        <w:spacing w:line="360" w:lineRule="auto"/>
        <w:ind w:firstLine="851"/>
        <w:jc w:val="both"/>
      </w:pPr>
      <w:r>
        <w:t>A seguir é apresentado um conjunto de variaveis a serem levantadas para avaliação da sustentabilidade em plataformas logisticas urbanas</w:t>
      </w:r>
      <w:r w:rsidR="00F21D39">
        <w:t xml:space="preserve"> e um questionario para faciliatr a realização do levantamento de dados</w:t>
      </w:r>
      <w:r>
        <w:t xml:space="preserve">. Este material é orientativo e deve ser usado como lista de verificação (check list) para identificação das variaveis relevantes e para cada uma delas </w:t>
      </w:r>
      <w:r w:rsidR="00F21D39">
        <w:t>deve-se detalhar com base na literatura tecnica a forma de medição ou de avaliação especifica.</w:t>
      </w:r>
      <w:r>
        <w:t xml:space="preserve"> </w:t>
      </w:r>
    </w:p>
    <w:p w14:paraId="27627F78" w14:textId="77777777" w:rsidR="00F80080" w:rsidRPr="001100CE" w:rsidRDefault="00F80080" w:rsidP="00F80080">
      <w:pPr>
        <w:spacing w:line="360" w:lineRule="auto"/>
        <w:ind w:firstLine="709"/>
        <w:jc w:val="both"/>
      </w:pPr>
      <w:r w:rsidRPr="001100CE">
        <w:rPr>
          <w:noProof/>
          <w:lang w:val="pt-BR"/>
        </w:rPr>
        <w:drawing>
          <wp:inline distT="0" distB="0" distL="0" distR="0" wp14:anchorId="08CCAAEA" wp14:editId="2EC58D01">
            <wp:extent cx="4576445" cy="3536109"/>
            <wp:effectExtent l="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Tela 2016-01-29 às 10.26.57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19" t="23705" r="15177" b="16207"/>
                    <a:stretch/>
                  </pic:blipFill>
                  <pic:spPr bwMode="auto">
                    <a:xfrm>
                      <a:off x="0" y="0"/>
                      <a:ext cx="4579624" cy="353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08C0F178" w14:textId="7E14D2CA" w:rsidR="00F80080" w:rsidRDefault="00F80080" w:rsidP="00F80080">
      <w:pPr>
        <w:ind w:firstLine="709"/>
        <w:jc w:val="both"/>
      </w:pPr>
      <w:r>
        <w:t>Q</w:t>
      </w:r>
      <w:r w:rsidR="00B7211A">
        <w:t>uadro 1</w:t>
      </w:r>
      <w:r w:rsidRPr="001100CE">
        <w:t>: Variáveis para a análise da Logística da Carga Urbana</w:t>
      </w:r>
      <w:r>
        <w:t>. (Sanches, 2008)</w:t>
      </w:r>
    </w:p>
    <w:p w14:paraId="6CFC3805" w14:textId="77777777" w:rsidR="00F80080" w:rsidRDefault="00F80080" w:rsidP="00F80080">
      <w:pPr>
        <w:spacing w:line="360" w:lineRule="auto"/>
        <w:ind w:firstLine="709"/>
        <w:jc w:val="both"/>
      </w:pPr>
    </w:p>
    <w:tbl>
      <w:tblPr>
        <w:tblW w:w="8760" w:type="dxa"/>
        <w:tblInd w:w="93" w:type="dxa"/>
        <w:tblLook w:val="04A0" w:firstRow="1" w:lastRow="0" w:firstColumn="1" w:lastColumn="0" w:noHBand="0" w:noVBand="1"/>
      </w:tblPr>
      <w:tblGrid>
        <w:gridCol w:w="1950"/>
        <w:gridCol w:w="1789"/>
        <w:gridCol w:w="5021"/>
      </w:tblGrid>
      <w:tr w:rsidR="00D20305" w:rsidRPr="00C570CF" w14:paraId="54E5FE90" w14:textId="77777777" w:rsidTr="00F21D39">
        <w:trPr>
          <w:trHeight w:val="440"/>
        </w:trPr>
        <w:tc>
          <w:tcPr>
            <w:tcW w:w="1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C2843" w14:textId="2B6DBC75" w:rsidR="00D20305" w:rsidRPr="001E0046" w:rsidRDefault="00F80080" w:rsidP="00D20305">
            <w:pPr>
              <w:jc w:val="center"/>
              <w:rPr>
                <w:b/>
                <w:color w:val="000000"/>
                <w:lang w:val="pt-BR" w:eastAsia="en-US"/>
              </w:rPr>
            </w:pPr>
            <w:r>
              <w:tab/>
            </w:r>
            <w:r w:rsidR="00D20305" w:rsidRPr="001E0046">
              <w:rPr>
                <w:b/>
                <w:color w:val="000000"/>
                <w:lang w:val="pt-BR" w:eastAsia="en-US"/>
              </w:rPr>
              <w:t>Estrutura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17FA9" w14:textId="77777777" w:rsidR="00D20305" w:rsidRPr="00C570CF" w:rsidRDefault="00D20305" w:rsidP="00D20305">
            <w:pPr>
              <w:jc w:val="center"/>
              <w:rPr>
                <w:color w:val="000000"/>
                <w:lang w:val="pt-BR" w:eastAsia="en-US"/>
              </w:rPr>
            </w:pPr>
            <w:r w:rsidRPr="00C570CF">
              <w:rPr>
                <w:color w:val="000000"/>
                <w:lang w:val="pt-BR" w:eastAsia="en-US"/>
              </w:rPr>
              <w:t>Edificação</w:t>
            </w:r>
          </w:p>
        </w:tc>
        <w:tc>
          <w:tcPr>
            <w:tcW w:w="5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B50C2" w14:textId="77777777" w:rsidR="00D20305" w:rsidRPr="00C570CF" w:rsidRDefault="00D20305" w:rsidP="00D20305">
            <w:pPr>
              <w:rPr>
                <w:color w:val="000000"/>
                <w:lang w:val="pt-BR" w:eastAsia="en-US"/>
              </w:rPr>
            </w:pPr>
            <w:r w:rsidRPr="00C570CF">
              <w:rPr>
                <w:color w:val="000000"/>
                <w:lang w:val="pt-BR" w:eastAsia="en-US"/>
              </w:rPr>
              <w:t>Projeto e construção: minimização de impactos;</w:t>
            </w:r>
          </w:p>
        </w:tc>
      </w:tr>
      <w:tr w:rsidR="00D20305" w:rsidRPr="00C570CF" w14:paraId="0A1520E6" w14:textId="77777777" w:rsidTr="00F21D39">
        <w:trPr>
          <w:trHeight w:val="580"/>
        </w:trPr>
        <w:tc>
          <w:tcPr>
            <w:tcW w:w="1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3BD39" w14:textId="77777777" w:rsidR="00D20305" w:rsidRPr="00C570CF" w:rsidRDefault="00D20305" w:rsidP="00D20305">
            <w:pPr>
              <w:rPr>
                <w:color w:val="000000"/>
                <w:lang w:val="pt-BR" w:eastAsia="en-US"/>
              </w:rPr>
            </w:pPr>
          </w:p>
        </w:tc>
        <w:tc>
          <w:tcPr>
            <w:tcW w:w="17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EDE32" w14:textId="77777777" w:rsidR="00D20305" w:rsidRPr="00C570CF" w:rsidRDefault="00D20305" w:rsidP="00D20305">
            <w:pPr>
              <w:jc w:val="center"/>
              <w:rPr>
                <w:color w:val="000000"/>
                <w:lang w:val="pt-BR" w:eastAsia="en-US"/>
              </w:rPr>
            </w:pPr>
            <w:r w:rsidRPr="00C570CF">
              <w:rPr>
                <w:color w:val="000000"/>
                <w:lang w:val="pt-BR" w:eastAsia="en-US"/>
              </w:rPr>
              <w:t>Frota</w:t>
            </w:r>
          </w:p>
        </w:tc>
        <w:tc>
          <w:tcPr>
            <w:tcW w:w="5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ED744" w14:textId="77777777" w:rsidR="00D20305" w:rsidRPr="00C570CF" w:rsidRDefault="00D20305" w:rsidP="00D20305">
            <w:pPr>
              <w:rPr>
                <w:color w:val="000000"/>
                <w:lang w:val="pt-BR" w:eastAsia="en-US"/>
              </w:rPr>
            </w:pPr>
            <w:r w:rsidRPr="00C570CF">
              <w:rPr>
                <w:color w:val="000000"/>
                <w:lang w:val="pt-BR" w:eastAsia="en-US"/>
              </w:rPr>
              <w:t>Matriz energética: Diminuição dos combustíveis fósseis e expansão de fontes alternativas;</w:t>
            </w:r>
          </w:p>
        </w:tc>
      </w:tr>
      <w:tr w:rsidR="00D20305" w:rsidRPr="00C570CF" w14:paraId="419EB94D" w14:textId="77777777" w:rsidTr="00F21D39">
        <w:trPr>
          <w:trHeight w:val="440"/>
        </w:trPr>
        <w:tc>
          <w:tcPr>
            <w:tcW w:w="1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BDF2F" w14:textId="77777777" w:rsidR="00D20305" w:rsidRPr="00C570CF" w:rsidRDefault="00D20305" w:rsidP="00D20305">
            <w:pPr>
              <w:rPr>
                <w:color w:val="000000"/>
                <w:lang w:val="pt-BR" w:eastAsia="en-US"/>
              </w:rPr>
            </w:pPr>
          </w:p>
        </w:tc>
        <w:tc>
          <w:tcPr>
            <w:tcW w:w="17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E00CA" w14:textId="77777777" w:rsidR="00D20305" w:rsidRPr="00C570CF" w:rsidRDefault="00D20305" w:rsidP="00D20305">
            <w:pPr>
              <w:rPr>
                <w:color w:val="000000"/>
                <w:lang w:val="pt-BR" w:eastAsia="en-US"/>
              </w:rPr>
            </w:pPr>
          </w:p>
        </w:tc>
        <w:tc>
          <w:tcPr>
            <w:tcW w:w="5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122BF" w14:textId="77777777" w:rsidR="00D20305" w:rsidRPr="00C570CF" w:rsidRDefault="00D20305" w:rsidP="00D20305">
            <w:pPr>
              <w:rPr>
                <w:color w:val="000000"/>
                <w:lang w:val="pt-BR" w:eastAsia="en-US"/>
              </w:rPr>
            </w:pPr>
            <w:r w:rsidRPr="00C570CF">
              <w:rPr>
                <w:color w:val="000000"/>
                <w:lang w:val="pt-BR" w:eastAsia="en-US"/>
              </w:rPr>
              <w:t>Otimização de entregas: aumentar a eficiência;</w:t>
            </w:r>
          </w:p>
        </w:tc>
      </w:tr>
      <w:tr w:rsidR="00D20305" w:rsidRPr="00C570CF" w14:paraId="18D80CD8" w14:textId="77777777" w:rsidTr="00F21D39">
        <w:trPr>
          <w:trHeight w:val="140"/>
        </w:trPr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vAlign w:val="center"/>
            <w:hideMark/>
          </w:tcPr>
          <w:p w14:paraId="0137967E" w14:textId="77777777" w:rsidR="00D20305" w:rsidRPr="00C570CF" w:rsidRDefault="00D20305" w:rsidP="00D20305">
            <w:pPr>
              <w:jc w:val="center"/>
              <w:rPr>
                <w:color w:val="000000"/>
                <w:lang w:val="pt-BR" w:eastAsia="en-US"/>
              </w:rPr>
            </w:pPr>
            <w:r w:rsidRPr="00C570CF">
              <w:rPr>
                <w:color w:val="000000"/>
                <w:lang w:val="pt-BR" w:eastAsia="en-US"/>
              </w:rPr>
              <w:t> 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vAlign w:val="center"/>
            <w:hideMark/>
          </w:tcPr>
          <w:p w14:paraId="4C95193E" w14:textId="77777777" w:rsidR="00D20305" w:rsidRPr="00C570CF" w:rsidRDefault="00D20305" w:rsidP="00D20305">
            <w:pPr>
              <w:jc w:val="center"/>
              <w:rPr>
                <w:color w:val="000000"/>
                <w:lang w:val="pt-BR" w:eastAsia="en-US"/>
              </w:rPr>
            </w:pPr>
            <w:r w:rsidRPr="00C570CF">
              <w:rPr>
                <w:color w:val="000000"/>
                <w:lang w:val="pt-BR" w:eastAsia="en-US"/>
              </w:rPr>
              <w:t> </w:t>
            </w:r>
          </w:p>
        </w:tc>
        <w:tc>
          <w:tcPr>
            <w:tcW w:w="5087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vAlign w:val="center"/>
            <w:hideMark/>
          </w:tcPr>
          <w:p w14:paraId="0EF64595" w14:textId="77777777" w:rsidR="00D20305" w:rsidRPr="00C570CF" w:rsidRDefault="00D20305" w:rsidP="00D20305">
            <w:pPr>
              <w:rPr>
                <w:color w:val="000000"/>
                <w:lang w:val="pt-BR" w:eastAsia="en-US"/>
              </w:rPr>
            </w:pPr>
            <w:r w:rsidRPr="00C570CF">
              <w:rPr>
                <w:color w:val="000000"/>
                <w:lang w:val="pt-BR" w:eastAsia="en-US"/>
              </w:rPr>
              <w:t> </w:t>
            </w:r>
          </w:p>
        </w:tc>
      </w:tr>
      <w:tr w:rsidR="00D20305" w:rsidRPr="00C570CF" w14:paraId="32E2AD4F" w14:textId="77777777" w:rsidTr="00F21D39">
        <w:trPr>
          <w:trHeight w:val="640"/>
        </w:trPr>
        <w:tc>
          <w:tcPr>
            <w:tcW w:w="1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17849" w14:textId="77777777" w:rsidR="00D20305" w:rsidRPr="001E0046" w:rsidRDefault="00D20305" w:rsidP="00D20305">
            <w:pPr>
              <w:jc w:val="center"/>
              <w:rPr>
                <w:b/>
                <w:color w:val="000000"/>
                <w:lang w:val="pt-BR" w:eastAsia="en-US"/>
              </w:rPr>
            </w:pPr>
            <w:r w:rsidRPr="001E0046">
              <w:rPr>
                <w:b/>
                <w:color w:val="000000"/>
                <w:lang w:val="pt-BR" w:eastAsia="en-US"/>
              </w:rPr>
              <w:t>Processos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05CBE" w14:textId="77777777" w:rsidR="00D20305" w:rsidRPr="00C570CF" w:rsidRDefault="00D20305" w:rsidP="00D20305">
            <w:pPr>
              <w:jc w:val="center"/>
              <w:rPr>
                <w:color w:val="000000"/>
                <w:lang w:val="pt-BR" w:eastAsia="en-US"/>
              </w:rPr>
            </w:pPr>
            <w:r w:rsidRPr="00C570CF">
              <w:rPr>
                <w:color w:val="000000"/>
                <w:lang w:val="pt-BR" w:eastAsia="en-US"/>
              </w:rPr>
              <w:t>Infra-estrutura</w:t>
            </w:r>
          </w:p>
        </w:tc>
        <w:tc>
          <w:tcPr>
            <w:tcW w:w="5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29ECB" w14:textId="77777777" w:rsidR="00D20305" w:rsidRPr="00C570CF" w:rsidRDefault="00D20305" w:rsidP="00D20305">
            <w:pPr>
              <w:rPr>
                <w:color w:val="000000"/>
                <w:lang w:val="pt-BR" w:eastAsia="en-US"/>
              </w:rPr>
            </w:pPr>
            <w:r w:rsidRPr="00C570CF">
              <w:rPr>
                <w:color w:val="000000"/>
                <w:lang w:val="pt-BR" w:eastAsia="en-US"/>
              </w:rPr>
              <w:t>Funcionamento da edificação: eficiência hídrica e energética, reciclagem, gestão de resíduos;</w:t>
            </w:r>
          </w:p>
        </w:tc>
      </w:tr>
      <w:tr w:rsidR="00D20305" w:rsidRPr="00C570CF" w14:paraId="449F17B8" w14:textId="77777777" w:rsidTr="00F21D39">
        <w:trPr>
          <w:trHeight w:val="1020"/>
        </w:trPr>
        <w:tc>
          <w:tcPr>
            <w:tcW w:w="1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F8831" w14:textId="77777777" w:rsidR="00D20305" w:rsidRPr="00C570CF" w:rsidRDefault="00D20305" w:rsidP="00D20305">
            <w:pPr>
              <w:rPr>
                <w:color w:val="000000"/>
                <w:lang w:val="pt-BR" w:eastAsia="en-US"/>
              </w:rPr>
            </w:pP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88721" w14:textId="77777777" w:rsidR="00D20305" w:rsidRPr="00C570CF" w:rsidRDefault="00D20305" w:rsidP="00D20305">
            <w:pPr>
              <w:jc w:val="center"/>
              <w:rPr>
                <w:color w:val="000000"/>
                <w:lang w:val="pt-BR" w:eastAsia="en-US"/>
              </w:rPr>
            </w:pPr>
            <w:r w:rsidRPr="00C570CF">
              <w:rPr>
                <w:color w:val="000000"/>
                <w:lang w:val="pt-BR" w:eastAsia="en-US"/>
              </w:rPr>
              <w:t>Operação</w:t>
            </w:r>
          </w:p>
        </w:tc>
        <w:tc>
          <w:tcPr>
            <w:tcW w:w="5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4FA32" w14:textId="77777777" w:rsidR="00D20305" w:rsidRPr="00C570CF" w:rsidRDefault="00D20305" w:rsidP="00D20305">
            <w:pPr>
              <w:rPr>
                <w:color w:val="000000"/>
                <w:lang w:val="pt-BR" w:eastAsia="en-US"/>
              </w:rPr>
            </w:pPr>
            <w:r w:rsidRPr="00C570CF">
              <w:rPr>
                <w:color w:val="000000"/>
                <w:lang w:val="pt-BR" w:eastAsia="en-US"/>
              </w:rPr>
              <w:t>Serviços logísticos: logística reversa, otimização de embalagens, preferência de parceiros e prestadores de serviços com certificações ambientais;</w:t>
            </w:r>
          </w:p>
        </w:tc>
      </w:tr>
      <w:tr w:rsidR="00D20305" w:rsidRPr="00C570CF" w14:paraId="377EBA7B" w14:textId="77777777" w:rsidTr="00F21D39">
        <w:trPr>
          <w:trHeight w:val="140"/>
        </w:trPr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vAlign w:val="center"/>
            <w:hideMark/>
          </w:tcPr>
          <w:p w14:paraId="265DD998" w14:textId="77777777" w:rsidR="00D20305" w:rsidRPr="00C570CF" w:rsidRDefault="00D20305" w:rsidP="00D20305">
            <w:pPr>
              <w:jc w:val="center"/>
              <w:rPr>
                <w:color w:val="000000"/>
                <w:lang w:val="pt-BR" w:eastAsia="en-US"/>
              </w:rPr>
            </w:pPr>
            <w:r w:rsidRPr="00C570CF">
              <w:rPr>
                <w:color w:val="000000"/>
                <w:lang w:val="pt-BR" w:eastAsia="en-US"/>
              </w:rPr>
              <w:t> 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vAlign w:val="center"/>
            <w:hideMark/>
          </w:tcPr>
          <w:p w14:paraId="79715756" w14:textId="77777777" w:rsidR="00D20305" w:rsidRPr="00C570CF" w:rsidRDefault="00D20305" w:rsidP="00D20305">
            <w:pPr>
              <w:jc w:val="center"/>
              <w:rPr>
                <w:color w:val="000000"/>
                <w:lang w:val="pt-BR" w:eastAsia="en-US"/>
              </w:rPr>
            </w:pPr>
            <w:r w:rsidRPr="00C570CF">
              <w:rPr>
                <w:color w:val="000000"/>
                <w:lang w:val="pt-BR" w:eastAsia="en-US"/>
              </w:rPr>
              <w:t> </w:t>
            </w:r>
          </w:p>
        </w:tc>
        <w:tc>
          <w:tcPr>
            <w:tcW w:w="5087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vAlign w:val="center"/>
            <w:hideMark/>
          </w:tcPr>
          <w:p w14:paraId="0C306426" w14:textId="77777777" w:rsidR="00D20305" w:rsidRPr="00C570CF" w:rsidRDefault="00D20305" w:rsidP="00D20305">
            <w:pPr>
              <w:rPr>
                <w:color w:val="000000"/>
                <w:lang w:val="pt-BR" w:eastAsia="en-US"/>
              </w:rPr>
            </w:pPr>
            <w:r w:rsidRPr="00C570CF">
              <w:rPr>
                <w:color w:val="000000"/>
                <w:lang w:val="pt-BR" w:eastAsia="en-US"/>
              </w:rPr>
              <w:t> </w:t>
            </w:r>
          </w:p>
        </w:tc>
      </w:tr>
      <w:tr w:rsidR="00D20305" w:rsidRPr="00C570CF" w14:paraId="62630062" w14:textId="77777777" w:rsidTr="00F21D39">
        <w:trPr>
          <w:trHeight w:val="440"/>
        </w:trPr>
        <w:tc>
          <w:tcPr>
            <w:tcW w:w="1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4CEC3" w14:textId="77777777" w:rsidR="00D20305" w:rsidRPr="001E0046" w:rsidRDefault="00D20305" w:rsidP="00D20305">
            <w:pPr>
              <w:jc w:val="center"/>
              <w:rPr>
                <w:b/>
                <w:color w:val="000000"/>
                <w:lang w:val="pt-BR" w:eastAsia="en-US"/>
              </w:rPr>
            </w:pPr>
            <w:r w:rsidRPr="001E0046">
              <w:rPr>
                <w:b/>
                <w:color w:val="000000"/>
                <w:lang w:val="pt-BR" w:eastAsia="en-US"/>
              </w:rPr>
              <w:t>Gestão da sustentabilidade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CCCA9" w14:textId="77777777" w:rsidR="00D20305" w:rsidRPr="00C570CF" w:rsidRDefault="00D20305" w:rsidP="00D20305">
            <w:pPr>
              <w:jc w:val="center"/>
              <w:rPr>
                <w:color w:val="000000"/>
                <w:lang w:val="pt-BR" w:eastAsia="en-US"/>
              </w:rPr>
            </w:pPr>
            <w:r w:rsidRPr="00C570CF">
              <w:rPr>
                <w:color w:val="000000"/>
                <w:lang w:val="pt-BR" w:eastAsia="en-US"/>
              </w:rPr>
              <w:t>Conscientização</w:t>
            </w:r>
          </w:p>
        </w:tc>
        <w:tc>
          <w:tcPr>
            <w:tcW w:w="5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41D40" w14:textId="77777777" w:rsidR="00D20305" w:rsidRPr="00C570CF" w:rsidRDefault="00D20305" w:rsidP="00D20305">
            <w:pPr>
              <w:rPr>
                <w:color w:val="000000"/>
                <w:lang w:val="pt-BR" w:eastAsia="en-US"/>
              </w:rPr>
            </w:pPr>
            <w:r w:rsidRPr="00C570CF">
              <w:rPr>
                <w:color w:val="000000"/>
                <w:lang w:val="pt-BR" w:eastAsia="en-US"/>
              </w:rPr>
              <w:t>Trabalho de sensibilização dos colaboradores;</w:t>
            </w:r>
          </w:p>
        </w:tc>
      </w:tr>
      <w:tr w:rsidR="00D20305" w:rsidRPr="00C570CF" w14:paraId="62248E66" w14:textId="77777777" w:rsidTr="00F21D39">
        <w:trPr>
          <w:trHeight w:val="640"/>
        </w:trPr>
        <w:tc>
          <w:tcPr>
            <w:tcW w:w="18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2998E" w14:textId="77777777" w:rsidR="00D20305" w:rsidRPr="00C570CF" w:rsidRDefault="00D20305" w:rsidP="00D20305">
            <w:pPr>
              <w:rPr>
                <w:color w:val="000000"/>
                <w:lang w:val="pt-BR" w:eastAsia="en-US"/>
              </w:rPr>
            </w:pP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989EA" w14:textId="77777777" w:rsidR="00D20305" w:rsidRPr="00C570CF" w:rsidRDefault="00D20305" w:rsidP="00D20305">
            <w:pPr>
              <w:jc w:val="center"/>
              <w:rPr>
                <w:color w:val="000000"/>
                <w:lang w:val="pt-BR" w:eastAsia="en-US"/>
              </w:rPr>
            </w:pPr>
            <w:r w:rsidRPr="00C570CF">
              <w:rPr>
                <w:color w:val="000000"/>
                <w:lang w:val="pt-BR" w:eastAsia="en-US"/>
              </w:rPr>
              <w:t>Controle</w:t>
            </w:r>
          </w:p>
        </w:tc>
        <w:tc>
          <w:tcPr>
            <w:tcW w:w="5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CD218" w14:textId="59009CB4" w:rsidR="00D20305" w:rsidRPr="00C570CF" w:rsidRDefault="00D20305" w:rsidP="00D20305">
            <w:pPr>
              <w:rPr>
                <w:color w:val="000000"/>
                <w:lang w:val="pt-BR" w:eastAsia="en-US"/>
              </w:rPr>
            </w:pPr>
            <w:r w:rsidRPr="00C570CF">
              <w:rPr>
                <w:color w:val="000000"/>
                <w:lang w:val="pt-BR" w:eastAsia="en-US"/>
              </w:rPr>
              <w:t>Projeto, metas e monitorament</w:t>
            </w:r>
            <w:r w:rsidR="008E2CC7">
              <w:rPr>
                <w:color w:val="000000"/>
                <w:lang w:val="pt-BR" w:eastAsia="en-US"/>
              </w:rPr>
              <w:t>o de todas as P</w:t>
            </w:r>
            <w:r w:rsidRPr="00C570CF">
              <w:rPr>
                <w:color w:val="000000"/>
                <w:lang w:val="pt-BR" w:eastAsia="en-US"/>
              </w:rPr>
              <w:t>ráticas sustentáveis;</w:t>
            </w:r>
          </w:p>
        </w:tc>
      </w:tr>
    </w:tbl>
    <w:p w14:paraId="24245F81" w14:textId="20B0B035" w:rsidR="00D20305" w:rsidRDefault="00DB50D2" w:rsidP="00D20305">
      <w:pPr>
        <w:autoSpaceDE w:val="0"/>
        <w:autoSpaceDN w:val="0"/>
        <w:adjustRightInd w:val="0"/>
        <w:jc w:val="both"/>
      </w:pPr>
      <w:r>
        <w:t>Quadro</w:t>
      </w:r>
      <w:r w:rsidR="00B7211A">
        <w:t xml:space="preserve"> </w:t>
      </w:r>
      <w:r w:rsidR="00F21D39">
        <w:t>2</w:t>
      </w:r>
      <w:r w:rsidR="00D20305">
        <w:t>: Formas de abordagem da sustentabilidade em uma plataforma logística.</w:t>
      </w:r>
    </w:p>
    <w:p w14:paraId="36C39FBA" w14:textId="77777777" w:rsidR="00D20305" w:rsidRDefault="00D20305" w:rsidP="00D20305">
      <w:pPr>
        <w:autoSpaceDE w:val="0"/>
        <w:autoSpaceDN w:val="0"/>
        <w:adjustRightInd w:val="0"/>
        <w:ind w:firstLine="851"/>
        <w:jc w:val="both"/>
        <w:rPr>
          <w:ins w:id="1" w:author="Revisores" w:date="2016-08-10T17:38:00Z"/>
        </w:rPr>
      </w:pPr>
    </w:p>
    <w:p w14:paraId="6DADD68C" w14:textId="12F26A62" w:rsidR="009A29EE" w:rsidRPr="00AF0B0E" w:rsidRDefault="009A29EE" w:rsidP="00AF0B0E">
      <w:pPr>
        <w:autoSpaceDE w:val="0"/>
        <w:autoSpaceDN w:val="0"/>
        <w:adjustRightInd w:val="0"/>
        <w:jc w:val="both"/>
        <w:rPr>
          <w:b/>
          <w:lang w:val="pt-BR"/>
        </w:rPr>
      </w:pPr>
    </w:p>
    <w:p w14:paraId="18243D48" w14:textId="6DE88B6C" w:rsidR="003D0F50" w:rsidRDefault="00516E27" w:rsidP="00797ECA">
      <w:pPr>
        <w:spacing w:line="360" w:lineRule="auto"/>
        <w:ind w:firstLine="709"/>
        <w:jc w:val="both"/>
      </w:pPr>
      <w:r w:rsidRPr="00516E27">
        <w:rPr>
          <w:noProof/>
          <w:lang w:val="pt-BR"/>
        </w:rPr>
        <w:drawing>
          <wp:inline distT="0" distB="0" distL="0" distR="0" wp14:anchorId="44F1105A" wp14:editId="7316EBC3">
            <wp:extent cx="5400040" cy="2900209"/>
            <wp:effectExtent l="0" t="0" r="1016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0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6D92D" w14:textId="0EC18381" w:rsidR="003D0F50" w:rsidRDefault="0070005A" w:rsidP="00B7211A">
      <w:pPr>
        <w:spacing w:line="360" w:lineRule="auto"/>
        <w:ind w:firstLine="709"/>
      </w:pPr>
      <w:r>
        <w:t xml:space="preserve">Quadro </w:t>
      </w:r>
      <w:r w:rsidR="00F21D39">
        <w:t>3</w:t>
      </w:r>
      <w:r w:rsidR="003D0F50" w:rsidRPr="003D0F50">
        <w:t>: Perfil d</w:t>
      </w:r>
      <w:r>
        <w:t xml:space="preserve">e </w:t>
      </w:r>
      <w:r w:rsidR="00F21D39">
        <w:t xml:space="preserve">operação das </w:t>
      </w:r>
      <w:r>
        <w:t>plataformas</w:t>
      </w:r>
      <w:r w:rsidR="00F21D39">
        <w:t xml:space="preserve"> logisticas</w:t>
      </w:r>
      <w:r>
        <w:t>.</w:t>
      </w:r>
    </w:p>
    <w:p w14:paraId="21306CAB" w14:textId="77777777" w:rsidR="003D0F50" w:rsidRDefault="003D0F50" w:rsidP="00797ECA">
      <w:pPr>
        <w:spacing w:line="360" w:lineRule="auto"/>
        <w:ind w:firstLine="709"/>
        <w:jc w:val="both"/>
      </w:pPr>
    </w:p>
    <w:p w14:paraId="6196DE85" w14:textId="5FBC6765" w:rsidR="0070005A" w:rsidRDefault="00585591" w:rsidP="0070005A">
      <w:pPr>
        <w:spacing w:line="360" w:lineRule="auto"/>
        <w:ind w:firstLine="709"/>
        <w:jc w:val="both"/>
      </w:pPr>
      <w:r w:rsidRPr="00585591">
        <w:rPr>
          <w:noProof/>
          <w:lang w:val="pt-BR"/>
        </w:rPr>
        <w:lastRenderedPageBreak/>
        <w:drawing>
          <wp:inline distT="0" distB="0" distL="0" distR="0" wp14:anchorId="10A3812A" wp14:editId="2A3B99A1">
            <wp:extent cx="5400040" cy="3614769"/>
            <wp:effectExtent l="0" t="0" r="1016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9906F" w14:textId="4D8C24EF" w:rsidR="0070005A" w:rsidRDefault="00F21D39" w:rsidP="00797ECA">
      <w:pPr>
        <w:spacing w:line="360" w:lineRule="auto"/>
        <w:ind w:firstLine="709"/>
        <w:jc w:val="both"/>
      </w:pPr>
      <w:r>
        <w:t>Quadro 4</w:t>
      </w:r>
      <w:r w:rsidR="0070005A" w:rsidRPr="003D0F50">
        <w:t xml:space="preserve"> Perfil de sustenta</w:t>
      </w:r>
      <w:r w:rsidR="0070005A">
        <w:t>bilidade da</w:t>
      </w:r>
      <w:r w:rsidR="008274A6">
        <w:t>s</w:t>
      </w:r>
      <w:r w:rsidR="0070005A">
        <w:t xml:space="preserve"> plataforma</w:t>
      </w:r>
      <w:r w:rsidR="008274A6">
        <w:t>s</w:t>
      </w:r>
      <w:r>
        <w:t xml:space="preserve"> logísticas</w:t>
      </w:r>
      <w:r w:rsidR="008274A6">
        <w:t>.</w:t>
      </w:r>
    </w:p>
    <w:p w14:paraId="1A873513" w14:textId="77777777" w:rsidR="000871B7" w:rsidRDefault="000871B7" w:rsidP="000871B7">
      <w:pPr>
        <w:spacing w:line="360" w:lineRule="auto"/>
        <w:ind w:firstLine="709"/>
        <w:jc w:val="both"/>
      </w:pPr>
    </w:p>
    <w:p w14:paraId="6746AFE4" w14:textId="0315A7EE" w:rsidR="006B27D6" w:rsidRDefault="006B27D6" w:rsidP="006B27D6">
      <w:pPr>
        <w:spacing w:line="360" w:lineRule="auto"/>
        <w:jc w:val="both"/>
      </w:pPr>
      <w:r>
        <w:rPr>
          <w:noProof/>
          <w:lang w:val="pt-BR"/>
        </w:rPr>
        <w:drawing>
          <wp:inline distT="0" distB="0" distL="0" distR="0" wp14:anchorId="22B5D8F1" wp14:editId="7EA9BE54">
            <wp:extent cx="5141703" cy="3307743"/>
            <wp:effectExtent l="0" t="0" r="0" b="0"/>
            <wp:docPr id="571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2"/>
                    <a:stretch/>
                  </pic:blipFill>
                  <pic:spPr bwMode="auto">
                    <a:xfrm>
                      <a:off x="0" y="0"/>
                      <a:ext cx="5142384" cy="330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50F7A9AE" w14:textId="6B58C9AB" w:rsidR="006B27D6" w:rsidRDefault="00F21D39" w:rsidP="006B27D6">
      <w:pPr>
        <w:spacing w:line="360" w:lineRule="auto"/>
        <w:jc w:val="both"/>
      </w:pPr>
      <w:r>
        <w:t>Quadro 5</w:t>
      </w:r>
      <w:r w:rsidR="006B27D6" w:rsidRPr="006B27D6">
        <w:t>: Variáveis e indicadores de sus</w:t>
      </w:r>
      <w:r w:rsidR="00AF0B0E">
        <w:t>tentabilidade</w:t>
      </w:r>
    </w:p>
    <w:p w14:paraId="1D31AA22" w14:textId="77777777" w:rsidR="006B27D6" w:rsidRPr="001158A4" w:rsidRDefault="006B27D6" w:rsidP="006B27D6">
      <w:pPr>
        <w:spacing w:line="360" w:lineRule="auto"/>
        <w:jc w:val="both"/>
      </w:pPr>
    </w:p>
    <w:p w14:paraId="543A08DB" w14:textId="23FE283C" w:rsidR="00C9640E" w:rsidRDefault="00C9640E">
      <w:r>
        <w:br w:type="page"/>
      </w:r>
    </w:p>
    <w:p w14:paraId="685A4795" w14:textId="77777777" w:rsidR="00D90D68" w:rsidRPr="006B27D6" w:rsidRDefault="00D90D68" w:rsidP="00D90D68">
      <w:pPr>
        <w:spacing w:line="360" w:lineRule="auto"/>
        <w:ind w:firstLine="709"/>
        <w:jc w:val="both"/>
      </w:pPr>
    </w:p>
    <w:p w14:paraId="0ACE4F37" w14:textId="1405E257" w:rsidR="00D90D68" w:rsidRDefault="00D90D68" w:rsidP="00F21D39">
      <w:pPr>
        <w:pStyle w:val="TituloCentral"/>
        <w:spacing w:before="0" w:after="0" w:line="360" w:lineRule="auto"/>
        <w:ind w:left="360"/>
        <w:jc w:val="both"/>
        <w:rPr>
          <w:rFonts w:eastAsia="Times New Roman"/>
          <w:snapToGrid w:val="0"/>
          <w:kern w:val="0"/>
          <w:sz w:val="24"/>
          <w:szCs w:val="24"/>
        </w:rPr>
      </w:pPr>
      <w:r>
        <w:rPr>
          <w:rFonts w:eastAsia="Times New Roman"/>
          <w:snapToGrid w:val="0"/>
          <w:kern w:val="0"/>
          <w:sz w:val="24"/>
          <w:szCs w:val="24"/>
        </w:rPr>
        <w:t xml:space="preserve">Questionário </w:t>
      </w:r>
      <w:r w:rsidR="00F21D39">
        <w:rPr>
          <w:rFonts w:eastAsia="Times New Roman"/>
          <w:snapToGrid w:val="0"/>
          <w:kern w:val="0"/>
          <w:sz w:val="24"/>
          <w:szCs w:val="24"/>
        </w:rPr>
        <w:t xml:space="preserve">para avaliação da sustentabilidade de </w:t>
      </w:r>
      <w:r>
        <w:rPr>
          <w:rFonts w:eastAsia="Times New Roman"/>
          <w:snapToGrid w:val="0"/>
          <w:kern w:val="0"/>
          <w:sz w:val="24"/>
          <w:szCs w:val="24"/>
        </w:rPr>
        <w:t xml:space="preserve">plataforma </w:t>
      </w:r>
      <w:r w:rsidR="00F21D39">
        <w:rPr>
          <w:rFonts w:eastAsia="Times New Roman"/>
          <w:snapToGrid w:val="0"/>
          <w:kern w:val="0"/>
          <w:sz w:val="24"/>
          <w:szCs w:val="24"/>
        </w:rPr>
        <w:t>logística</w:t>
      </w:r>
      <w:r w:rsidRPr="00D90D68">
        <w:rPr>
          <w:rFonts w:eastAsia="Times New Roman"/>
          <w:snapToGrid w:val="0"/>
          <w:kern w:val="0"/>
          <w:sz w:val="24"/>
          <w:szCs w:val="24"/>
        </w:rPr>
        <w:t>.</w:t>
      </w:r>
    </w:p>
    <w:p w14:paraId="7BB1D9BC" w14:textId="77777777" w:rsidR="00D90D68" w:rsidRDefault="00D90D68" w:rsidP="00D90D68">
      <w:pPr>
        <w:spacing w:line="360" w:lineRule="auto"/>
        <w:ind w:firstLine="709"/>
        <w:jc w:val="both"/>
        <w:rPr>
          <w:b/>
          <w:snapToGrid w:val="0"/>
        </w:rPr>
      </w:pPr>
    </w:p>
    <w:p w14:paraId="75038134" w14:textId="6D7D00C1" w:rsidR="00C9640E" w:rsidRPr="0000407E" w:rsidRDefault="00B7211A" w:rsidP="00C9640E">
      <w:r>
        <w:t>8</w:t>
      </w:r>
      <w:r w:rsidR="00C9640E">
        <w:t>.1</w:t>
      </w:r>
      <w:r w:rsidR="00C9640E" w:rsidRPr="0000407E">
        <w:t xml:space="preserve"> Variáveis para a análise de carga e de logística urbana.</w:t>
      </w:r>
    </w:p>
    <w:p w14:paraId="22809EF4" w14:textId="77777777" w:rsidR="00C9640E" w:rsidRPr="0000407E" w:rsidRDefault="00C9640E" w:rsidP="00C9640E"/>
    <w:tbl>
      <w:tblPr>
        <w:tblW w:w="8400" w:type="dxa"/>
        <w:tblInd w:w="93" w:type="dxa"/>
        <w:tblLook w:val="04A0" w:firstRow="1" w:lastRow="0" w:firstColumn="1" w:lastColumn="0" w:noHBand="0" w:noVBand="1"/>
      </w:tblPr>
      <w:tblGrid>
        <w:gridCol w:w="3000"/>
        <w:gridCol w:w="5400"/>
      </w:tblGrid>
      <w:tr w:rsidR="00C9640E" w:rsidRPr="0000407E" w14:paraId="0DB3753A" w14:textId="77777777" w:rsidTr="00E548E7">
        <w:trPr>
          <w:trHeight w:val="300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EC23E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>Uso do solo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4EA8EE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 xml:space="preserve">Área ocupada: </w:t>
            </w:r>
          </w:p>
        </w:tc>
      </w:tr>
      <w:tr w:rsidR="00C9640E" w:rsidRPr="0000407E" w14:paraId="27F1A2A7" w14:textId="77777777" w:rsidTr="00E548E7">
        <w:trPr>
          <w:trHeight w:val="300"/>
        </w:trPr>
        <w:tc>
          <w:tcPr>
            <w:tcW w:w="3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4DF7A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>Dados do imóvel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1E2802" w14:textId="1C8CB230" w:rsidR="00C9640E" w:rsidRPr="0000407E" w:rsidRDefault="00C9640E" w:rsidP="00C9640E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 xml:space="preserve">Nome do estabelecimento: </w:t>
            </w:r>
          </w:p>
        </w:tc>
      </w:tr>
      <w:tr w:rsidR="00C9640E" w:rsidRPr="0000407E" w14:paraId="0F641C58" w14:textId="77777777" w:rsidTr="00E548E7">
        <w:trPr>
          <w:trHeight w:val="300"/>
        </w:trPr>
        <w:tc>
          <w:tcPr>
            <w:tcW w:w="3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9B6E8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AE51B" w14:textId="5C9C9222" w:rsidR="00C9640E" w:rsidRPr="0000407E" w:rsidRDefault="00C9640E" w:rsidP="00C9640E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 xml:space="preserve">Endereço: </w:t>
            </w:r>
          </w:p>
        </w:tc>
      </w:tr>
      <w:tr w:rsidR="00C9640E" w:rsidRPr="0000407E" w14:paraId="424D2C41" w14:textId="77777777" w:rsidTr="00E548E7">
        <w:trPr>
          <w:trHeight w:val="300"/>
        </w:trPr>
        <w:tc>
          <w:tcPr>
            <w:tcW w:w="3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02627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452E7" w14:textId="7D9F131D" w:rsidR="00C9640E" w:rsidRPr="0000407E" w:rsidRDefault="00C9640E" w:rsidP="00C9640E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 xml:space="preserve">Cidade: </w:t>
            </w:r>
          </w:p>
        </w:tc>
      </w:tr>
      <w:tr w:rsidR="00C9640E" w:rsidRPr="0000407E" w14:paraId="15672A33" w14:textId="77777777" w:rsidTr="00E548E7">
        <w:trPr>
          <w:trHeight w:val="300"/>
        </w:trPr>
        <w:tc>
          <w:tcPr>
            <w:tcW w:w="3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78644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6B193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 xml:space="preserve">Quantidade de empresas: </w:t>
            </w:r>
          </w:p>
        </w:tc>
      </w:tr>
      <w:tr w:rsidR="00C9640E" w:rsidRPr="0000407E" w14:paraId="3052A7DD" w14:textId="77777777" w:rsidTr="00E548E7">
        <w:trPr>
          <w:trHeight w:val="300"/>
        </w:trPr>
        <w:tc>
          <w:tcPr>
            <w:tcW w:w="3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1CA992E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>Características da carga urbana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34B75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 xml:space="preserve">Tipos de produtos: </w:t>
            </w:r>
          </w:p>
        </w:tc>
      </w:tr>
      <w:tr w:rsidR="00C9640E" w:rsidRPr="0000407E" w14:paraId="104E63F6" w14:textId="77777777" w:rsidTr="00E548E7">
        <w:trPr>
          <w:trHeight w:val="300"/>
        </w:trPr>
        <w:tc>
          <w:tcPr>
            <w:tcW w:w="3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FE9363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692F74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 xml:space="preserve">Peso médio dos produtos: </w:t>
            </w:r>
          </w:p>
        </w:tc>
      </w:tr>
      <w:tr w:rsidR="00C9640E" w:rsidRPr="0000407E" w14:paraId="4DC19747" w14:textId="77777777" w:rsidTr="00E548E7">
        <w:trPr>
          <w:trHeight w:val="300"/>
        </w:trPr>
        <w:tc>
          <w:tcPr>
            <w:tcW w:w="3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5DA0A5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E8B055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 xml:space="preserve">Frequência média da carga/descarga: </w:t>
            </w:r>
          </w:p>
        </w:tc>
      </w:tr>
      <w:tr w:rsidR="00C9640E" w:rsidRPr="0000407E" w14:paraId="0EBDDA02" w14:textId="77777777" w:rsidTr="00E548E7">
        <w:trPr>
          <w:trHeight w:val="300"/>
        </w:trPr>
        <w:tc>
          <w:tcPr>
            <w:tcW w:w="3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D555F0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E952F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 xml:space="preserve">Volume médio de carga e descarga: </w:t>
            </w:r>
          </w:p>
        </w:tc>
      </w:tr>
      <w:tr w:rsidR="00C9640E" w:rsidRPr="0000407E" w14:paraId="5FB09259" w14:textId="77777777" w:rsidTr="00E548E7">
        <w:trPr>
          <w:trHeight w:val="300"/>
        </w:trPr>
        <w:tc>
          <w:tcPr>
            <w:tcW w:w="3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613F77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C8FAC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 xml:space="preserve">Horário médio de carga/descarga: </w:t>
            </w:r>
          </w:p>
        </w:tc>
      </w:tr>
      <w:tr w:rsidR="00C9640E" w:rsidRPr="0000407E" w14:paraId="4E41E196" w14:textId="77777777" w:rsidTr="00E548E7">
        <w:trPr>
          <w:trHeight w:val="300"/>
        </w:trPr>
        <w:tc>
          <w:tcPr>
            <w:tcW w:w="3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3EB4A82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>Infra-estrutura para carga/descarga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61F77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 xml:space="preserve">Tipos de veículo: </w:t>
            </w:r>
          </w:p>
        </w:tc>
      </w:tr>
      <w:tr w:rsidR="00C9640E" w:rsidRPr="0000407E" w14:paraId="69D61957" w14:textId="77777777" w:rsidTr="00E548E7">
        <w:trPr>
          <w:trHeight w:val="300"/>
        </w:trPr>
        <w:tc>
          <w:tcPr>
            <w:tcW w:w="3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780AA9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DE710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 xml:space="preserve">Idade média dos veículos: </w:t>
            </w:r>
          </w:p>
        </w:tc>
      </w:tr>
      <w:tr w:rsidR="00C9640E" w:rsidRPr="0000407E" w14:paraId="3A772A06" w14:textId="77777777" w:rsidTr="00E548E7">
        <w:trPr>
          <w:trHeight w:val="300"/>
        </w:trPr>
        <w:tc>
          <w:tcPr>
            <w:tcW w:w="3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971837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8C841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 xml:space="preserve">Dispositivos de computador de bordo: </w:t>
            </w:r>
          </w:p>
        </w:tc>
      </w:tr>
      <w:tr w:rsidR="00C9640E" w:rsidRPr="0000407E" w14:paraId="316E7EE0" w14:textId="77777777" w:rsidTr="00E548E7">
        <w:trPr>
          <w:trHeight w:val="300"/>
        </w:trPr>
        <w:tc>
          <w:tcPr>
            <w:tcW w:w="3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93FBCE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FB639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 xml:space="preserve">Tecnologias de carga/descarga: </w:t>
            </w:r>
          </w:p>
        </w:tc>
      </w:tr>
      <w:tr w:rsidR="00C9640E" w:rsidRPr="0000407E" w14:paraId="2B1BCE67" w14:textId="77777777" w:rsidTr="00E548E7">
        <w:trPr>
          <w:trHeight w:val="300"/>
        </w:trPr>
        <w:tc>
          <w:tcPr>
            <w:tcW w:w="3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062CDD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42427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 xml:space="preserve">Quantidade média de quilometros rodados: </w:t>
            </w:r>
          </w:p>
        </w:tc>
      </w:tr>
      <w:tr w:rsidR="00C9640E" w:rsidRPr="0000407E" w14:paraId="1D72C05A" w14:textId="77777777" w:rsidTr="00E548E7">
        <w:trPr>
          <w:trHeight w:val="300"/>
        </w:trPr>
        <w:tc>
          <w:tcPr>
            <w:tcW w:w="3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C9FDE9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1ED233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 xml:space="preserve">Quantidade média de paradas: </w:t>
            </w:r>
          </w:p>
        </w:tc>
      </w:tr>
      <w:tr w:rsidR="00C9640E" w:rsidRPr="0000407E" w14:paraId="42890FBE" w14:textId="77777777" w:rsidTr="00E548E7">
        <w:trPr>
          <w:trHeight w:val="300"/>
        </w:trPr>
        <w:tc>
          <w:tcPr>
            <w:tcW w:w="3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49FDA8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950260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 xml:space="preserve">Tipo de combustível: </w:t>
            </w:r>
          </w:p>
        </w:tc>
      </w:tr>
      <w:tr w:rsidR="00C9640E" w:rsidRPr="0000407E" w14:paraId="4C4512CA" w14:textId="77777777" w:rsidTr="00E548E7">
        <w:trPr>
          <w:trHeight w:val="300"/>
        </w:trPr>
        <w:tc>
          <w:tcPr>
            <w:tcW w:w="3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2DB109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D64E9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 xml:space="preserve">Consumo médio de combustível por veículo: </w:t>
            </w:r>
          </w:p>
        </w:tc>
      </w:tr>
      <w:tr w:rsidR="00C9640E" w:rsidRPr="0000407E" w14:paraId="5233C69C" w14:textId="77777777" w:rsidTr="00E548E7">
        <w:trPr>
          <w:trHeight w:val="300"/>
        </w:trPr>
        <w:tc>
          <w:tcPr>
            <w:tcW w:w="3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EEA88D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4E28B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 xml:space="preserve">Tempo médio gasto nas atividades de carga/descarga: </w:t>
            </w:r>
          </w:p>
        </w:tc>
      </w:tr>
      <w:tr w:rsidR="00C9640E" w:rsidRPr="0000407E" w14:paraId="40BA209E" w14:textId="77777777" w:rsidTr="00E548E7">
        <w:trPr>
          <w:trHeight w:val="300"/>
        </w:trPr>
        <w:tc>
          <w:tcPr>
            <w:tcW w:w="3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573FE4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AD2E9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 xml:space="preserve">Duração média das viagens: </w:t>
            </w:r>
          </w:p>
        </w:tc>
      </w:tr>
      <w:tr w:rsidR="00C9640E" w:rsidRPr="0000407E" w14:paraId="53783517" w14:textId="77777777" w:rsidTr="00E548E7">
        <w:trPr>
          <w:trHeight w:val="300"/>
        </w:trPr>
        <w:tc>
          <w:tcPr>
            <w:tcW w:w="3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F821D6C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>Meio Ambiente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F91C5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 xml:space="preserve">Tipos e quantidades de poluentes emitidos: </w:t>
            </w:r>
          </w:p>
        </w:tc>
      </w:tr>
      <w:tr w:rsidR="00C9640E" w:rsidRPr="0000407E" w14:paraId="3659AB84" w14:textId="77777777" w:rsidTr="00E548E7">
        <w:trPr>
          <w:trHeight w:val="300"/>
        </w:trPr>
        <w:tc>
          <w:tcPr>
            <w:tcW w:w="3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999D61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76CE7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 xml:space="preserve">Nível de ruído emitido nas atividades logísticas: </w:t>
            </w:r>
          </w:p>
        </w:tc>
      </w:tr>
      <w:tr w:rsidR="00C9640E" w:rsidRPr="0000407E" w14:paraId="5078D816" w14:textId="77777777" w:rsidTr="00E548E7">
        <w:trPr>
          <w:trHeight w:val="300"/>
        </w:trPr>
        <w:tc>
          <w:tcPr>
            <w:tcW w:w="3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915B960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>Segurança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756A39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 xml:space="preserve">Tipos de acidente e frequência: </w:t>
            </w:r>
          </w:p>
        </w:tc>
      </w:tr>
      <w:tr w:rsidR="00C9640E" w:rsidRPr="0000407E" w14:paraId="7582A533" w14:textId="77777777" w:rsidTr="00E548E7">
        <w:trPr>
          <w:trHeight w:val="300"/>
        </w:trPr>
        <w:tc>
          <w:tcPr>
            <w:tcW w:w="3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06937E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5517E5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 xml:space="preserve">Quantidade de acidentes anuais: </w:t>
            </w:r>
          </w:p>
        </w:tc>
      </w:tr>
      <w:tr w:rsidR="00C9640E" w:rsidRPr="0000407E" w14:paraId="4F102DD9" w14:textId="77777777" w:rsidTr="00E548E7">
        <w:trPr>
          <w:trHeight w:val="300"/>
        </w:trPr>
        <w:tc>
          <w:tcPr>
            <w:tcW w:w="3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087CC8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A7C3D2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 xml:space="preserve">Local dos acidentes : </w:t>
            </w:r>
          </w:p>
        </w:tc>
      </w:tr>
    </w:tbl>
    <w:p w14:paraId="3ABBC083" w14:textId="77777777" w:rsidR="00C9640E" w:rsidRPr="0000407E" w:rsidRDefault="00C9640E" w:rsidP="00C9640E"/>
    <w:p w14:paraId="4FD543E5" w14:textId="70F6E2F6" w:rsidR="00C9640E" w:rsidRPr="0000407E" w:rsidRDefault="00B7211A" w:rsidP="00C9640E">
      <w:r>
        <w:t>8</w:t>
      </w:r>
      <w:r w:rsidR="00C9640E">
        <w:t>.2</w:t>
      </w:r>
      <w:r w:rsidR="00C9640E" w:rsidRPr="0000407E">
        <w:t xml:space="preserve"> Variáveis ambientais</w:t>
      </w:r>
    </w:p>
    <w:p w14:paraId="439A8E05" w14:textId="77777777" w:rsidR="00C9640E" w:rsidRPr="0000407E" w:rsidRDefault="00C9640E" w:rsidP="00C9640E"/>
    <w:tbl>
      <w:tblPr>
        <w:tblW w:w="9560" w:type="dxa"/>
        <w:tblInd w:w="93" w:type="dxa"/>
        <w:tblLook w:val="04A0" w:firstRow="1" w:lastRow="0" w:firstColumn="1" w:lastColumn="0" w:noHBand="0" w:noVBand="1"/>
      </w:tblPr>
      <w:tblGrid>
        <w:gridCol w:w="2020"/>
        <w:gridCol w:w="7540"/>
      </w:tblGrid>
      <w:tr w:rsidR="00C9640E" w:rsidRPr="0000407E" w14:paraId="7A122632" w14:textId="77777777" w:rsidTr="00E548E7">
        <w:trPr>
          <w:trHeight w:val="300"/>
        </w:trPr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729E3" w14:textId="77777777" w:rsidR="00C9640E" w:rsidRPr="0000407E" w:rsidRDefault="00C9640E" w:rsidP="00E548E7">
            <w:pPr>
              <w:rPr>
                <w:b/>
                <w:bCs/>
                <w:color w:val="000000"/>
                <w:lang w:val="pt-BR"/>
              </w:rPr>
            </w:pPr>
            <w:r w:rsidRPr="0000407E">
              <w:rPr>
                <w:b/>
                <w:bCs/>
                <w:color w:val="000000"/>
                <w:lang w:val="pt-BR"/>
              </w:rPr>
              <w:t>Estrutura</w:t>
            </w:r>
          </w:p>
        </w:tc>
        <w:tc>
          <w:tcPr>
            <w:tcW w:w="7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bottom"/>
            <w:hideMark/>
          </w:tcPr>
          <w:p w14:paraId="141EBBAA" w14:textId="77777777" w:rsidR="00C9640E" w:rsidRPr="0000407E" w:rsidRDefault="00C9640E" w:rsidP="00E548E7">
            <w:pPr>
              <w:rPr>
                <w:b/>
                <w:bCs/>
                <w:color w:val="FFFFFF"/>
                <w:lang w:val="pt-BR"/>
              </w:rPr>
            </w:pPr>
            <w:r w:rsidRPr="0000407E">
              <w:rPr>
                <w:b/>
                <w:bCs/>
                <w:color w:val="FFFFFF"/>
                <w:lang w:val="pt-BR"/>
              </w:rPr>
              <w:t>Edificação</w:t>
            </w:r>
          </w:p>
        </w:tc>
      </w:tr>
      <w:tr w:rsidR="00C9640E" w:rsidRPr="0000407E" w14:paraId="3A113B50" w14:textId="77777777" w:rsidTr="00E548E7">
        <w:trPr>
          <w:trHeight w:val="900"/>
        </w:trPr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04A45" w14:textId="77777777" w:rsidR="00C9640E" w:rsidRPr="0000407E" w:rsidRDefault="00C9640E" w:rsidP="00E548E7">
            <w:pPr>
              <w:rPr>
                <w:b/>
                <w:bCs/>
                <w:color w:val="000000"/>
                <w:lang w:val="pt-BR"/>
              </w:rPr>
            </w:pPr>
          </w:p>
        </w:tc>
        <w:tc>
          <w:tcPr>
            <w:tcW w:w="7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FCDA6" w14:textId="45924EE4" w:rsidR="00C9640E" w:rsidRPr="00C9640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>Houve a adoção de alguma medida de redução de impacto durante a fase de projeto e de obra? Ex: Escolha de materiais ecológicos, energia limpa, preocupação com o destino dos resíduos de obra, etc.</w:t>
            </w:r>
          </w:p>
        </w:tc>
      </w:tr>
      <w:tr w:rsidR="00C9640E" w:rsidRPr="0000407E" w14:paraId="3C8AD6EF" w14:textId="77777777" w:rsidTr="00E548E7">
        <w:trPr>
          <w:trHeight w:val="600"/>
        </w:trPr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D3604" w14:textId="77777777" w:rsidR="00C9640E" w:rsidRPr="0000407E" w:rsidRDefault="00C9640E" w:rsidP="00E548E7">
            <w:pPr>
              <w:rPr>
                <w:b/>
                <w:bCs/>
                <w:color w:val="000000"/>
                <w:lang w:val="pt-BR"/>
              </w:rPr>
            </w:pPr>
          </w:p>
        </w:tc>
        <w:tc>
          <w:tcPr>
            <w:tcW w:w="7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EA634" w14:textId="4979589D" w:rsidR="00C9640E" w:rsidRPr="00C9640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>Quais foram os critérios utilizados na escolha do local de construção da plataforma?</w:t>
            </w:r>
          </w:p>
        </w:tc>
      </w:tr>
      <w:tr w:rsidR="00C9640E" w:rsidRPr="0000407E" w14:paraId="1F0ED607" w14:textId="77777777" w:rsidTr="00E548E7">
        <w:trPr>
          <w:trHeight w:val="300"/>
        </w:trPr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45196" w14:textId="77777777" w:rsidR="00C9640E" w:rsidRPr="0000407E" w:rsidRDefault="00C9640E" w:rsidP="00E548E7">
            <w:pPr>
              <w:rPr>
                <w:b/>
                <w:bCs/>
                <w:color w:val="000000"/>
                <w:lang w:val="pt-BR"/>
              </w:rPr>
            </w:pPr>
          </w:p>
        </w:tc>
        <w:tc>
          <w:tcPr>
            <w:tcW w:w="7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9ABB43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>Inclua mais considerações que julgar pertinentes a este tema.</w:t>
            </w:r>
          </w:p>
        </w:tc>
      </w:tr>
      <w:tr w:rsidR="00C9640E" w:rsidRPr="0000407E" w14:paraId="3AB13334" w14:textId="77777777" w:rsidTr="00E548E7">
        <w:trPr>
          <w:trHeight w:val="300"/>
        </w:trPr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59879" w14:textId="77777777" w:rsidR="00C9640E" w:rsidRPr="0000407E" w:rsidRDefault="00C9640E" w:rsidP="00E548E7">
            <w:pPr>
              <w:rPr>
                <w:b/>
                <w:bCs/>
                <w:color w:val="000000"/>
                <w:lang w:val="pt-BR"/>
              </w:rPr>
            </w:pPr>
          </w:p>
        </w:tc>
        <w:tc>
          <w:tcPr>
            <w:tcW w:w="7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bottom"/>
            <w:hideMark/>
          </w:tcPr>
          <w:p w14:paraId="7E2709D5" w14:textId="77777777" w:rsidR="00C9640E" w:rsidRPr="0000407E" w:rsidRDefault="00C9640E" w:rsidP="00E548E7">
            <w:pPr>
              <w:rPr>
                <w:b/>
                <w:bCs/>
                <w:color w:val="FFFFFF"/>
                <w:lang w:val="pt-BR"/>
              </w:rPr>
            </w:pPr>
            <w:r w:rsidRPr="0000407E">
              <w:rPr>
                <w:b/>
                <w:bCs/>
                <w:color w:val="FFFFFF"/>
                <w:lang w:val="pt-BR"/>
              </w:rPr>
              <w:t>Frota</w:t>
            </w:r>
          </w:p>
        </w:tc>
      </w:tr>
      <w:tr w:rsidR="00C9640E" w:rsidRPr="0000407E" w14:paraId="20990F48" w14:textId="77777777" w:rsidTr="00E548E7">
        <w:trPr>
          <w:trHeight w:val="600"/>
        </w:trPr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6316D" w14:textId="77777777" w:rsidR="00C9640E" w:rsidRPr="0000407E" w:rsidRDefault="00C9640E" w:rsidP="00E548E7">
            <w:pPr>
              <w:rPr>
                <w:b/>
                <w:bCs/>
                <w:color w:val="000000"/>
                <w:lang w:val="pt-BR"/>
              </w:rPr>
            </w:pPr>
          </w:p>
        </w:tc>
        <w:tc>
          <w:tcPr>
            <w:tcW w:w="7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3EFDBE" w14:textId="4D84284B" w:rsidR="00C9640E" w:rsidRPr="00C9640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>Quais são os veículos que compõe a frota de operação da plataforma? E quais são as suas fontes energéticas?</w:t>
            </w:r>
          </w:p>
        </w:tc>
      </w:tr>
      <w:tr w:rsidR="00C9640E" w:rsidRPr="0000407E" w14:paraId="1AB72B46" w14:textId="77777777" w:rsidTr="00E548E7">
        <w:trPr>
          <w:trHeight w:val="300"/>
        </w:trPr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C0BE8" w14:textId="77777777" w:rsidR="00C9640E" w:rsidRPr="0000407E" w:rsidRDefault="00C9640E" w:rsidP="00E548E7">
            <w:pPr>
              <w:rPr>
                <w:b/>
                <w:bCs/>
                <w:color w:val="000000"/>
                <w:lang w:val="pt-BR"/>
              </w:rPr>
            </w:pPr>
          </w:p>
        </w:tc>
        <w:tc>
          <w:tcPr>
            <w:tcW w:w="7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CF8893" w14:textId="4EE46560" w:rsidR="00C9640E" w:rsidRPr="00C9640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>Qual o tamanho da frota de carros elétrico para entrega nos centros urbanos?</w:t>
            </w:r>
          </w:p>
        </w:tc>
      </w:tr>
      <w:tr w:rsidR="00C9640E" w:rsidRPr="0000407E" w14:paraId="2BD6C8B5" w14:textId="77777777" w:rsidTr="00E548E7">
        <w:trPr>
          <w:trHeight w:val="300"/>
        </w:trPr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3D4EE" w14:textId="77777777" w:rsidR="00C9640E" w:rsidRPr="0000407E" w:rsidRDefault="00C9640E" w:rsidP="00E548E7">
            <w:pPr>
              <w:rPr>
                <w:b/>
                <w:bCs/>
                <w:color w:val="000000"/>
                <w:lang w:val="pt-BR"/>
              </w:rPr>
            </w:pPr>
          </w:p>
        </w:tc>
        <w:tc>
          <w:tcPr>
            <w:tcW w:w="7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0C604A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>Inclua mais considerações que julgar pertinentes a este tema.</w:t>
            </w:r>
          </w:p>
        </w:tc>
      </w:tr>
      <w:tr w:rsidR="00C9640E" w:rsidRPr="0000407E" w14:paraId="51C4A262" w14:textId="77777777" w:rsidTr="00E548E7">
        <w:trPr>
          <w:trHeight w:val="300"/>
        </w:trPr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E968A" w14:textId="77777777" w:rsidR="00C9640E" w:rsidRPr="0000407E" w:rsidRDefault="00C9640E" w:rsidP="00E548E7">
            <w:pPr>
              <w:rPr>
                <w:b/>
                <w:bCs/>
                <w:color w:val="000000"/>
                <w:lang w:val="pt-BR"/>
              </w:rPr>
            </w:pPr>
            <w:r w:rsidRPr="0000407E">
              <w:rPr>
                <w:b/>
                <w:bCs/>
                <w:color w:val="000000"/>
                <w:lang w:val="pt-BR"/>
              </w:rPr>
              <w:t>Processos</w:t>
            </w:r>
          </w:p>
        </w:tc>
        <w:tc>
          <w:tcPr>
            <w:tcW w:w="7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bottom"/>
            <w:hideMark/>
          </w:tcPr>
          <w:p w14:paraId="1B4218F8" w14:textId="77777777" w:rsidR="00C9640E" w:rsidRPr="0000407E" w:rsidRDefault="00C9640E" w:rsidP="00E548E7">
            <w:pPr>
              <w:rPr>
                <w:b/>
                <w:bCs/>
                <w:color w:val="FFFFFF"/>
                <w:lang w:val="pt-BR"/>
              </w:rPr>
            </w:pPr>
            <w:r w:rsidRPr="0000407E">
              <w:rPr>
                <w:b/>
                <w:bCs/>
                <w:color w:val="FFFFFF"/>
                <w:lang w:val="pt-BR"/>
              </w:rPr>
              <w:t>Infra-estrutura</w:t>
            </w:r>
          </w:p>
        </w:tc>
      </w:tr>
      <w:tr w:rsidR="00C9640E" w:rsidRPr="0000407E" w14:paraId="05BC562D" w14:textId="77777777" w:rsidTr="00E548E7">
        <w:trPr>
          <w:trHeight w:val="300"/>
        </w:trPr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65D98" w14:textId="77777777" w:rsidR="00C9640E" w:rsidRPr="0000407E" w:rsidRDefault="00C9640E" w:rsidP="00E548E7">
            <w:pPr>
              <w:rPr>
                <w:b/>
                <w:bCs/>
                <w:color w:val="000000"/>
                <w:lang w:val="pt-BR"/>
              </w:rPr>
            </w:pPr>
          </w:p>
        </w:tc>
        <w:tc>
          <w:tcPr>
            <w:tcW w:w="7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B004FF" w14:textId="6BB3A1D0" w:rsidR="00C9640E" w:rsidRPr="00C9640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 xml:space="preserve">Como funciona a gestão coletiva de resíduos sólidos da plataforma? </w:t>
            </w:r>
          </w:p>
        </w:tc>
      </w:tr>
      <w:tr w:rsidR="00C9640E" w:rsidRPr="0000407E" w14:paraId="5C3AADC5" w14:textId="77777777" w:rsidTr="00E548E7">
        <w:trPr>
          <w:trHeight w:val="300"/>
        </w:trPr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29DEB" w14:textId="77777777" w:rsidR="00C9640E" w:rsidRPr="0000407E" w:rsidRDefault="00C9640E" w:rsidP="00E548E7">
            <w:pPr>
              <w:rPr>
                <w:b/>
                <w:bCs/>
                <w:color w:val="000000"/>
                <w:lang w:val="pt-BR"/>
              </w:rPr>
            </w:pPr>
          </w:p>
        </w:tc>
        <w:tc>
          <w:tcPr>
            <w:tcW w:w="7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81A242" w14:textId="5DFD9259" w:rsidR="00C9640E" w:rsidRPr="00C9640E" w:rsidRDefault="008E2CC7" w:rsidP="00E548E7">
            <w:pPr>
              <w:rPr>
                <w:color w:val="000000"/>
                <w:lang w:val="pt-BR"/>
              </w:rPr>
            </w:pPr>
            <w:r>
              <w:rPr>
                <w:color w:val="000000"/>
                <w:lang w:val="pt-BR"/>
              </w:rPr>
              <w:t>E</w:t>
            </w:r>
            <w:r w:rsidR="00C9640E" w:rsidRPr="0000407E">
              <w:rPr>
                <w:color w:val="000000"/>
                <w:lang w:val="pt-BR"/>
              </w:rPr>
              <w:t>xiste controle sobre a proporção de resíduos triados e orgânicos?</w:t>
            </w:r>
          </w:p>
        </w:tc>
      </w:tr>
      <w:tr w:rsidR="00C9640E" w:rsidRPr="0000407E" w14:paraId="65309114" w14:textId="77777777" w:rsidTr="00E548E7">
        <w:trPr>
          <w:trHeight w:val="640"/>
        </w:trPr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938B4" w14:textId="77777777" w:rsidR="00C9640E" w:rsidRPr="0000407E" w:rsidRDefault="00C9640E" w:rsidP="00E548E7">
            <w:pPr>
              <w:rPr>
                <w:b/>
                <w:bCs/>
                <w:color w:val="000000"/>
                <w:lang w:val="pt-BR"/>
              </w:rPr>
            </w:pPr>
          </w:p>
        </w:tc>
        <w:tc>
          <w:tcPr>
            <w:tcW w:w="7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F5D672" w14:textId="775F5EC3" w:rsidR="00C9640E" w:rsidRPr="00C9640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>Como funciona o sistema de reuso de águas pluviais? Existem valores quantificados de volume de água captada? Qual é a destinação desta água?</w:t>
            </w:r>
          </w:p>
        </w:tc>
      </w:tr>
      <w:tr w:rsidR="00C9640E" w:rsidRPr="0000407E" w14:paraId="37A3D15C" w14:textId="77777777" w:rsidTr="00E548E7">
        <w:trPr>
          <w:trHeight w:val="600"/>
        </w:trPr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A98EA" w14:textId="77777777" w:rsidR="00C9640E" w:rsidRPr="0000407E" w:rsidRDefault="00C9640E" w:rsidP="00E548E7">
            <w:pPr>
              <w:rPr>
                <w:b/>
                <w:bCs/>
                <w:color w:val="000000"/>
                <w:lang w:val="pt-BR"/>
              </w:rPr>
            </w:pPr>
          </w:p>
        </w:tc>
        <w:tc>
          <w:tcPr>
            <w:tcW w:w="7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2A9505" w14:textId="03A05503" w:rsidR="00C9640E" w:rsidRPr="00C9640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>Como funcionam os dispositivos de controle do uso de gaz, energia e água potável? Existem metas para a redução do consumo destes?</w:t>
            </w:r>
          </w:p>
        </w:tc>
      </w:tr>
      <w:tr w:rsidR="00C9640E" w:rsidRPr="0000407E" w14:paraId="6180E1CB" w14:textId="77777777" w:rsidTr="00E548E7">
        <w:trPr>
          <w:trHeight w:val="600"/>
        </w:trPr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389AB" w14:textId="77777777" w:rsidR="00C9640E" w:rsidRPr="0000407E" w:rsidRDefault="00C9640E" w:rsidP="00E548E7">
            <w:pPr>
              <w:rPr>
                <w:b/>
                <w:bCs/>
                <w:color w:val="000000"/>
                <w:lang w:val="pt-BR"/>
              </w:rPr>
            </w:pPr>
          </w:p>
        </w:tc>
        <w:tc>
          <w:tcPr>
            <w:tcW w:w="7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10D324" w14:textId="03510CF3" w:rsidR="00C9640E" w:rsidRPr="00C9640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>A plataforma possui alguma fonte de energia renovável para a alimentação da sua infra-estrutura? Qual(quais)?</w:t>
            </w:r>
          </w:p>
        </w:tc>
      </w:tr>
      <w:tr w:rsidR="00C9640E" w:rsidRPr="0000407E" w14:paraId="409D160A" w14:textId="77777777" w:rsidTr="00E548E7">
        <w:trPr>
          <w:trHeight w:val="300"/>
        </w:trPr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32128" w14:textId="77777777" w:rsidR="00C9640E" w:rsidRPr="0000407E" w:rsidRDefault="00C9640E" w:rsidP="00E548E7">
            <w:pPr>
              <w:rPr>
                <w:b/>
                <w:bCs/>
                <w:color w:val="000000"/>
                <w:lang w:val="pt-BR"/>
              </w:rPr>
            </w:pPr>
          </w:p>
        </w:tc>
        <w:tc>
          <w:tcPr>
            <w:tcW w:w="7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FBD165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>Inclua mais considerações que julgar pertinentes a este tema.</w:t>
            </w:r>
          </w:p>
        </w:tc>
      </w:tr>
      <w:tr w:rsidR="00C9640E" w:rsidRPr="0000407E" w14:paraId="20208D98" w14:textId="77777777" w:rsidTr="00E548E7">
        <w:trPr>
          <w:trHeight w:val="300"/>
        </w:trPr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34B55" w14:textId="77777777" w:rsidR="00C9640E" w:rsidRPr="0000407E" w:rsidRDefault="00C9640E" w:rsidP="00E548E7">
            <w:pPr>
              <w:rPr>
                <w:b/>
                <w:bCs/>
                <w:color w:val="000000"/>
                <w:lang w:val="pt-BR"/>
              </w:rPr>
            </w:pPr>
          </w:p>
        </w:tc>
        <w:tc>
          <w:tcPr>
            <w:tcW w:w="7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bottom"/>
          </w:tcPr>
          <w:p w14:paraId="2D4DE395" w14:textId="56208E5E" w:rsidR="00C9640E" w:rsidRPr="0000407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b/>
                <w:bCs/>
                <w:color w:val="FFFFFF"/>
                <w:lang w:val="pt-BR"/>
              </w:rPr>
              <w:t>Operação</w:t>
            </w:r>
          </w:p>
        </w:tc>
      </w:tr>
      <w:tr w:rsidR="00C9640E" w:rsidRPr="0000407E" w14:paraId="0B18752F" w14:textId="77777777" w:rsidTr="00E548E7">
        <w:trPr>
          <w:trHeight w:val="300"/>
        </w:trPr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4B81E" w14:textId="77777777" w:rsidR="00C9640E" w:rsidRPr="0000407E" w:rsidRDefault="00C9640E" w:rsidP="00E548E7">
            <w:pPr>
              <w:rPr>
                <w:b/>
                <w:bCs/>
                <w:color w:val="000000"/>
                <w:lang w:val="pt-BR"/>
              </w:rPr>
            </w:pPr>
          </w:p>
        </w:tc>
        <w:tc>
          <w:tcPr>
            <w:tcW w:w="7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781DB5" w14:textId="4079F3EF" w:rsidR="00C9640E" w:rsidRPr="00C9640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>Existe gestão coletiva das entregas para otimização de viagens? Se sim, como elas funcionam?</w:t>
            </w:r>
          </w:p>
        </w:tc>
      </w:tr>
      <w:tr w:rsidR="00C9640E" w:rsidRPr="0000407E" w14:paraId="5EC69357" w14:textId="77777777" w:rsidTr="00E548E7">
        <w:trPr>
          <w:trHeight w:val="600"/>
        </w:trPr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44A0A" w14:textId="77777777" w:rsidR="00C9640E" w:rsidRPr="0000407E" w:rsidRDefault="00C9640E" w:rsidP="00E548E7">
            <w:pPr>
              <w:rPr>
                <w:b/>
                <w:bCs/>
                <w:color w:val="000000"/>
                <w:lang w:val="pt-BR"/>
              </w:rPr>
            </w:pPr>
          </w:p>
        </w:tc>
        <w:tc>
          <w:tcPr>
            <w:tcW w:w="7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B7DD1" w14:textId="2AA6F363" w:rsidR="00C9640E" w:rsidRPr="00C9640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>Existe a aplicação da logística reversa em alguma das atividades?</w:t>
            </w:r>
          </w:p>
        </w:tc>
      </w:tr>
      <w:tr w:rsidR="00C9640E" w:rsidRPr="0000407E" w14:paraId="75871F88" w14:textId="77777777" w:rsidTr="00E548E7">
        <w:trPr>
          <w:trHeight w:val="300"/>
        </w:trPr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F5756" w14:textId="77777777" w:rsidR="00C9640E" w:rsidRPr="0000407E" w:rsidRDefault="00C9640E" w:rsidP="00E548E7">
            <w:pPr>
              <w:rPr>
                <w:b/>
                <w:bCs/>
                <w:color w:val="000000"/>
                <w:lang w:val="pt-BR"/>
              </w:rPr>
            </w:pPr>
          </w:p>
        </w:tc>
        <w:tc>
          <w:tcPr>
            <w:tcW w:w="7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EB9B5" w14:textId="1A87FBD5" w:rsidR="00C9640E" w:rsidRPr="00C9640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>Existe alguma ação de otimização de viagens através do incentivo à redução de embalagens?</w:t>
            </w:r>
          </w:p>
        </w:tc>
      </w:tr>
      <w:tr w:rsidR="00C9640E" w:rsidRPr="0000407E" w14:paraId="600B7FBB" w14:textId="77777777" w:rsidTr="00E548E7">
        <w:trPr>
          <w:trHeight w:val="600"/>
        </w:trPr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188E2" w14:textId="77777777" w:rsidR="00C9640E" w:rsidRPr="0000407E" w:rsidRDefault="00C9640E" w:rsidP="00E548E7">
            <w:pPr>
              <w:rPr>
                <w:b/>
                <w:bCs/>
                <w:color w:val="000000"/>
                <w:lang w:val="pt-BR"/>
              </w:rPr>
            </w:pPr>
          </w:p>
        </w:tc>
        <w:tc>
          <w:tcPr>
            <w:tcW w:w="7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6DD184" w14:textId="3922C86E" w:rsidR="00C9640E" w:rsidRPr="0000407E" w:rsidRDefault="00C9640E" w:rsidP="00E548E7">
            <w:pPr>
              <w:rPr>
                <w:color w:val="FF0000"/>
                <w:lang w:val="pt-BR"/>
              </w:rPr>
            </w:pPr>
            <w:r w:rsidRPr="0000407E">
              <w:rPr>
                <w:color w:val="000000"/>
                <w:lang w:val="pt-BR"/>
              </w:rPr>
              <w:t>Inclua mais considerações que julgar pertinentes a este tema.</w:t>
            </w:r>
          </w:p>
        </w:tc>
      </w:tr>
      <w:tr w:rsidR="00C9640E" w:rsidRPr="0000407E" w14:paraId="5C5BA4CF" w14:textId="77777777" w:rsidTr="00E548E7">
        <w:trPr>
          <w:trHeight w:val="300"/>
        </w:trPr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00D6A" w14:textId="77777777" w:rsidR="00C9640E" w:rsidRPr="0000407E" w:rsidRDefault="00C9640E" w:rsidP="00E548E7">
            <w:pPr>
              <w:rPr>
                <w:b/>
                <w:bCs/>
                <w:color w:val="000000"/>
                <w:lang w:val="pt-BR"/>
              </w:rPr>
            </w:pPr>
          </w:p>
        </w:tc>
        <w:tc>
          <w:tcPr>
            <w:tcW w:w="7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bottom"/>
            <w:hideMark/>
          </w:tcPr>
          <w:p w14:paraId="327F653D" w14:textId="2CB707F3" w:rsidR="00C9640E" w:rsidRPr="0000407E" w:rsidRDefault="00C9640E" w:rsidP="00C9640E">
            <w:pPr>
              <w:rPr>
                <w:color w:val="000000"/>
                <w:lang w:val="pt-BR"/>
              </w:rPr>
            </w:pPr>
            <w:r>
              <w:rPr>
                <w:b/>
                <w:bCs/>
                <w:color w:val="FFFFFF"/>
                <w:lang w:val="pt-BR"/>
              </w:rPr>
              <w:t xml:space="preserve">Na concepção do grupo, </w:t>
            </w:r>
            <w:r w:rsidRPr="0000407E">
              <w:rPr>
                <w:b/>
                <w:bCs/>
                <w:color w:val="FFFFFF"/>
                <w:lang w:val="pt-BR"/>
              </w:rPr>
              <w:t>o que é ideal em termos de sustentabilidade?</w:t>
            </w:r>
          </w:p>
        </w:tc>
      </w:tr>
      <w:tr w:rsidR="00C9640E" w:rsidRPr="0000407E" w14:paraId="41250B06" w14:textId="77777777" w:rsidTr="00E548E7">
        <w:trPr>
          <w:trHeight w:val="600"/>
        </w:trPr>
        <w:tc>
          <w:tcPr>
            <w:tcW w:w="2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E7643" w14:textId="77777777" w:rsidR="00C9640E" w:rsidRPr="0000407E" w:rsidRDefault="00C9640E" w:rsidP="00E548E7">
            <w:pPr>
              <w:jc w:val="center"/>
              <w:rPr>
                <w:b/>
                <w:bCs/>
                <w:color w:val="000000"/>
                <w:lang w:val="pt-BR"/>
              </w:rPr>
            </w:pPr>
            <w:r w:rsidRPr="0000407E">
              <w:rPr>
                <w:b/>
                <w:bCs/>
                <w:color w:val="000000"/>
                <w:lang w:val="pt-BR"/>
              </w:rPr>
              <w:t>Gestão da sustentabilidade</w:t>
            </w:r>
          </w:p>
        </w:tc>
        <w:tc>
          <w:tcPr>
            <w:tcW w:w="7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BB2BF" w14:textId="45752E2C" w:rsidR="00C9640E" w:rsidRPr="00C9640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>Quais são as preocupações</w:t>
            </w:r>
            <w:r>
              <w:rPr>
                <w:color w:val="000000"/>
                <w:lang w:val="pt-BR"/>
              </w:rPr>
              <w:t>?</w:t>
            </w:r>
          </w:p>
        </w:tc>
      </w:tr>
      <w:tr w:rsidR="00C9640E" w:rsidRPr="0000407E" w14:paraId="4501BEEB" w14:textId="77777777" w:rsidTr="00E548E7">
        <w:trPr>
          <w:trHeight w:val="300"/>
        </w:trPr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4C384" w14:textId="77777777" w:rsidR="00C9640E" w:rsidRPr="0000407E" w:rsidRDefault="00C9640E" w:rsidP="00E548E7">
            <w:pPr>
              <w:rPr>
                <w:b/>
                <w:bCs/>
                <w:color w:val="000000"/>
                <w:lang w:val="pt-BR"/>
              </w:rPr>
            </w:pPr>
          </w:p>
        </w:tc>
        <w:tc>
          <w:tcPr>
            <w:tcW w:w="7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228FD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>Como devem atuar operacionalmente para garantir sustentabilidade?</w:t>
            </w:r>
          </w:p>
          <w:p w14:paraId="5822AADD" w14:textId="3B792547" w:rsidR="00C9640E" w:rsidRPr="0000407E" w:rsidRDefault="00C9640E" w:rsidP="00E548E7">
            <w:pPr>
              <w:rPr>
                <w:color w:val="FF0000"/>
                <w:lang w:val="pt-BR"/>
              </w:rPr>
            </w:pPr>
          </w:p>
        </w:tc>
      </w:tr>
      <w:tr w:rsidR="00C9640E" w:rsidRPr="0000407E" w14:paraId="2E3BE889" w14:textId="77777777" w:rsidTr="00E548E7">
        <w:trPr>
          <w:trHeight w:val="300"/>
        </w:trPr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62704" w14:textId="77777777" w:rsidR="00C9640E" w:rsidRPr="0000407E" w:rsidRDefault="00C9640E" w:rsidP="00E548E7">
            <w:pPr>
              <w:rPr>
                <w:b/>
                <w:bCs/>
                <w:color w:val="000000"/>
                <w:lang w:val="pt-BR"/>
              </w:rPr>
            </w:pPr>
          </w:p>
        </w:tc>
        <w:tc>
          <w:tcPr>
            <w:tcW w:w="7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168A3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>Que aspectos da infraestrutura mais afetam os aspectos de sustentabilidade?</w:t>
            </w:r>
          </w:p>
          <w:p w14:paraId="24D8DA50" w14:textId="3197DFB9" w:rsidR="00C9640E" w:rsidRPr="0000407E" w:rsidRDefault="00C9640E" w:rsidP="00E548E7">
            <w:pPr>
              <w:rPr>
                <w:color w:val="FF0000"/>
                <w:lang w:val="pt-BR"/>
              </w:rPr>
            </w:pPr>
          </w:p>
        </w:tc>
      </w:tr>
      <w:tr w:rsidR="00C9640E" w:rsidRPr="0000407E" w14:paraId="48EAEF47" w14:textId="77777777" w:rsidTr="00E548E7">
        <w:trPr>
          <w:trHeight w:val="300"/>
        </w:trPr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48F75" w14:textId="77777777" w:rsidR="00C9640E" w:rsidRPr="0000407E" w:rsidRDefault="00C9640E" w:rsidP="00E548E7">
            <w:pPr>
              <w:rPr>
                <w:b/>
                <w:bCs/>
                <w:color w:val="000000"/>
                <w:lang w:val="pt-BR"/>
              </w:rPr>
            </w:pPr>
          </w:p>
        </w:tc>
        <w:tc>
          <w:tcPr>
            <w:tcW w:w="7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E114E3" w14:textId="55BD2916" w:rsidR="00C9640E" w:rsidRPr="0000407E" w:rsidRDefault="00C9640E" w:rsidP="00E548E7">
            <w:pPr>
              <w:rPr>
                <w:color w:val="FF0000"/>
                <w:lang w:val="pt-BR"/>
              </w:rPr>
            </w:pPr>
            <w:r w:rsidRPr="0000407E">
              <w:rPr>
                <w:color w:val="000000"/>
                <w:lang w:val="pt-BR"/>
              </w:rPr>
              <w:t>Inclua mais considerações que julgar pertinentes a este tema.</w:t>
            </w:r>
          </w:p>
        </w:tc>
      </w:tr>
      <w:tr w:rsidR="00C9640E" w:rsidRPr="0000407E" w14:paraId="1DDA7D0B" w14:textId="77777777" w:rsidTr="00E548E7">
        <w:trPr>
          <w:trHeight w:val="300"/>
        </w:trPr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A5413" w14:textId="77777777" w:rsidR="00C9640E" w:rsidRPr="0000407E" w:rsidRDefault="00C9640E" w:rsidP="00E548E7">
            <w:pPr>
              <w:rPr>
                <w:b/>
                <w:bCs/>
                <w:color w:val="000000"/>
                <w:lang w:val="pt-BR"/>
              </w:rPr>
            </w:pPr>
          </w:p>
        </w:tc>
        <w:tc>
          <w:tcPr>
            <w:tcW w:w="7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bottom"/>
            <w:hideMark/>
          </w:tcPr>
          <w:p w14:paraId="73A86292" w14:textId="649A6753" w:rsidR="00C9640E" w:rsidRPr="0000407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b/>
                <w:bCs/>
                <w:color w:val="FFFFFF"/>
                <w:lang w:val="pt-BR"/>
              </w:rPr>
              <w:t>Conscientização/social</w:t>
            </w:r>
          </w:p>
        </w:tc>
      </w:tr>
      <w:tr w:rsidR="00C9640E" w:rsidRPr="0000407E" w14:paraId="55420291" w14:textId="77777777" w:rsidTr="00E548E7">
        <w:trPr>
          <w:trHeight w:val="300"/>
        </w:trPr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BC82A" w14:textId="77777777" w:rsidR="00C9640E" w:rsidRPr="0000407E" w:rsidRDefault="00C9640E" w:rsidP="00E548E7">
            <w:pPr>
              <w:rPr>
                <w:b/>
                <w:bCs/>
                <w:color w:val="000000"/>
                <w:lang w:val="pt-BR"/>
              </w:rPr>
            </w:pPr>
          </w:p>
        </w:tc>
        <w:tc>
          <w:tcPr>
            <w:tcW w:w="7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74CCC9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>Como funciona o incentivo à fornecedores e colaboradores com maiores responsabilidades ambientais?</w:t>
            </w:r>
          </w:p>
          <w:p w14:paraId="133AE3CE" w14:textId="2A6E8843" w:rsidR="00C9640E" w:rsidRPr="0000407E" w:rsidRDefault="00C9640E" w:rsidP="00E548E7">
            <w:pPr>
              <w:rPr>
                <w:b/>
                <w:bCs/>
                <w:color w:val="FFFFFF"/>
                <w:lang w:val="pt-BR"/>
              </w:rPr>
            </w:pPr>
          </w:p>
        </w:tc>
      </w:tr>
      <w:tr w:rsidR="00C9640E" w:rsidRPr="0000407E" w14:paraId="7AC1CE7C" w14:textId="77777777" w:rsidTr="00E548E7">
        <w:trPr>
          <w:trHeight w:val="600"/>
        </w:trPr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95F5F" w14:textId="77777777" w:rsidR="00C9640E" w:rsidRPr="0000407E" w:rsidRDefault="00C9640E" w:rsidP="00E548E7">
            <w:pPr>
              <w:rPr>
                <w:b/>
                <w:bCs/>
                <w:color w:val="000000"/>
                <w:lang w:val="pt-BR"/>
              </w:rPr>
            </w:pPr>
          </w:p>
        </w:tc>
        <w:tc>
          <w:tcPr>
            <w:tcW w:w="7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1390CD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>Quais são as ações realizadas a fim de garantir a conscientização dos funcionários sobre o papel socioambiental da empresa?</w:t>
            </w:r>
          </w:p>
          <w:p w14:paraId="4A7161CD" w14:textId="6D6E33D3" w:rsidR="00C9640E" w:rsidRPr="0000407E" w:rsidRDefault="00C9640E" w:rsidP="00E548E7">
            <w:pPr>
              <w:rPr>
                <w:color w:val="FF0000"/>
                <w:lang w:val="pt-BR"/>
              </w:rPr>
            </w:pPr>
          </w:p>
        </w:tc>
      </w:tr>
      <w:tr w:rsidR="00C9640E" w:rsidRPr="0000407E" w14:paraId="64957C30" w14:textId="77777777" w:rsidTr="00E548E7">
        <w:trPr>
          <w:trHeight w:val="600"/>
        </w:trPr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B6327" w14:textId="77777777" w:rsidR="00C9640E" w:rsidRPr="0000407E" w:rsidRDefault="00C9640E" w:rsidP="00E548E7">
            <w:pPr>
              <w:rPr>
                <w:b/>
                <w:bCs/>
                <w:color w:val="000000"/>
                <w:lang w:val="pt-BR"/>
              </w:rPr>
            </w:pPr>
          </w:p>
        </w:tc>
        <w:tc>
          <w:tcPr>
            <w:tcW w:w="7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688ED6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>Existe incentivo de aprimoramento profissional/ treinametos dentro da plataforma oferecidos para os funcionários?</w:t>
            </w:r>
          </w:p>
          <w:p w14:paraId="0A57C7B7" w14:textId="37C71C6A" w:rsidR="00C9640E" w:rsidRPr="0000407E" w:rsidRDefault="00C9640E" w:rsidP="00E548E7">
            <w:pPr>
              <w:rPr>
                <w:color w:val="FF0000"/>
                <w:lang w:val="pt-BR"/>
              </w:rPr>
            </w:pPr>
          </w:p>
        </w:tc>
      </w:tr>
      <w:tr w:rsidR="00C9640E" w:rsidRPr="0000407E" w14:paraId="29A2024E" w14:textId="77777777" w:rsidTr="00E548E7">
        <w:trPr>
          <w:trHeight w:val="600"/>
        </w:trPr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A2CEE" w14:textId="77777777" w:rsidR="00C9640E" w:rsidRPr="0000407E" w:rsidRDefault="00C9640E" w:rsidP="00E548E7">
            <w:pPr>
              <w:rPr>
                <w:b/>
                <w:bCs/>
                <w:color w:val="000000"/>
                <w:lang w:val="pt-BR"/>
              </w:rPr>
            </w:pPr>
          </w:p>
        </w:tc>
        <w:tc>
          <w:tcPr>
            <w:tcW w:w="7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28D73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>Existe controle de satisfação dos funcionários? Quais são as atividades propostas pelo departamento de recursos humanos para o bem estar dos funcionários?</w:t>
            </w:r>
          </w:p>
          <w:p w14:paraId="21FAB297" w14:textId="6C99E499" w:rsidR="00C9640E" w:rsidRPr="0000407E" w:rsidRDefault="00C9640E" w:rsidP="00E548E7">
            <w:pPr>
              <w:rPr>
                <w:color w:val="FF0000"/>
                <w:lang w:val="pt-BR"/>
              </w:rPr>
            </w:pPr>
          </w:p>
        </w:tc>
      </w:tr>
      <w:tr w:rsidR="00C9640E" w:rsidRPr="0000407E" w14:paraId="4F0CAFBD" w14:textId="77777777" w:rsidTr="00E548E7">
        <w:trPr>
          <w:trHeight w:val="900"/>
        </w:trPr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F2DB2" w14:textId="77777777" w:rsidR="00C9640E" w:rsidRPr="0000407E" w:rsidRDefault="00C9640E" w:rsidP="00E548E7">
            <w:pPr>
              <w:rPr>
                <w:b/>
                <w:bCs/>
                <w:color w:val="000000"/>
                <w:lang w:val="pt-BR"/>
              </w:rPr>
            </w:pPr>
          </w:p>
        </w:tc>
        <w:tc>
          <w:tcPr>
            <w:tcW w:w="7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55BBA7" w14:textId="0E54E87D" w:rsidR="00C9640E" w:rsidRPr="0000407E" w:rsidRDefault="00C9640E" w:rsidP="00E548E7">
            <w:pPr>
              <w:rPr>
                <w:color w:val="FF0000"/>
                <w:lang w:val="pt-BR"/>
              </w:rPr>
            </w:pPr>
            <w:r w:rsidRPr="0000407E">
              <w:rPr>
                <w:color w:val="000000"/>
                <w:lang w:val="pt-BR"/>
              </w:rPr>
              <w:t>Inclua mais considerações que julgar pertinentes a este tema.</w:t>
            </w:r>
          </w:p>
        </w:tc>
      </w:tr>
      <w:tr w:rsidR="00C9640E" w:rsidRPr="0000407E" w14:paraId="0D4C032B" w14:textId="77777777" w:rsidTr="00E548E7">
        <w:trPr>
          <w:trHeight w:val="300"/>
        </w:trPr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EB6BC" w14:textId="77777777" w:rsidR="00C9640E" w:rsidRPr="0000407E" w:rsidRDefault="00C9640E" w:rsidP="00E548E7">
            <w:pPr>
              <w:rPr>
                <w:b/>
                <w:bCs/>
                <w:color w:val="000000"/>
                <w:lang w:val="pt-BR"/>
              </w:rPr>
            </w:pPr>
          </w:p>
        </w:tc>
        <w:tc>
          <w:tcPr>
            <w:tcW w:w="7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vAlign w:val="bottom"/>
            <w:hideMark/>
          </w:tcPr>
          <w:p w14:paraId="1375124E" w14:textId="25D4CBAD" w:rsidR="00C9640E" w:rsidRPr="0000407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b/>
                <w:bCs/>
                <w:color w:val="FFFFFF"/>
                <w:lang w:val="pt-BR"/>
              </w:rPr>
              <w:t>Controle</w:t>
            </w:r>
          </w:p>
        </w:tc>
      </w:tr>
      <w:tr w:rsidR="00C9640E" w:rsidRPr="0000407E" w14:paraId="58D8AA73" w14:textId="77777777" w:rsidTr="00E548E7">
        <w:trPr>
          <w:trHeight w:val="300"/>
        </w:trPr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25161" w14:textId="77777777" w:rsidR="00C9640E" w:rsidRPr="0000407E" w:rsidRDefault="00C9640E" w:rsidP="00E548E7">
            <w:pPr>
              <w:rPr>
                <w:b/>
                <w:bCs/>
                <w:color w:val="000000"/>
                <w:lang w:val="pt-BR"/>
              </w:rPr>
            </w:pPr>
          </w:p>
        </w:tc>
        <w:tc>
          <w:tcPr>
            <w:tcW w:w="7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ED2121" w14:textId="4E0CAAC6" w:rsidR="00C9640E" w:rsidRPr="0000407E" w:rsidRDefault="00C9640E" w:rsidP="00E548E7">
            <w:pPr>
              <w:rPr>
                <w:color w:val="000000"/>
                <w:lang w:val="pt-BR"/>
              </w:rPr>
            </w:pPr>
            <w:r>
              <w:rPr>
                <w:color w:val="000000"/>
                <w:lang w:val="pt-BR"/>
              </w:rPr>
              <w:t>Possui certificação ambiental?</w:t>
            </w:r>
          </w:p>
          <w:p w14:paraId="1798B807" w14:textId="66E3B678" w:rsidR="00C9640E" w:rsidRPr="0000407E" w:rsidRDefault="00C9640E" w:rsidP="00E548E7">
            <w:pPr>
              <w:rPr>
                <w:b/>
                <w:bCs/>
                <w:color w:val="FFFFFF"/>
                <w:lang w:val="pt-BR"/>
              </w:rPr>
            </w:pPr>
          </w:p>
        </w:tc>
      </w:tr>
      <w:tr w:rsidR="00C9640E" w:rsidRPr="0000407E" w14:paraId="5834686F" w14:textId="77777777" w:rsidTr="00E548E7">
        <w:trPr>
          <w:trHeight w:val="600"/>
        </w:trPr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FE9AD" w14:textId="77777777" w:rsidR="00C9640E" w:rsidRPr="0000407E" w:rsidRDefault="00C9640E" w:rsidP="00E548E7">
            <w:pPr>
              <w:rPr>
                <w:b/>
                <w:bCs/>
                <w:color w:val="000000"/>
                <w:lang w:val="pt-BR"/>
              </w:rPr>
            </w:pPr>
          </w:p>
        </w:tc>
        <w:tc>
          <w:tcPr>
            <w:tcW w:w="7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C5551" w14:textId="433DE62D" w:rsidR="00C9640E" w:rsidRPr="0000407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 xml:space="preserve">Existe equipe de estudo e controle dos impactos </w:t>
            </w:r>
            <w:r>
              <w:rPr>
                <w:color w:val="000000"/>
                <w:lang w:val="pt-BR"/>
              </w:rPr>
              <w:t>ambientais</w:t>
            </w:r>
            <w:r w:rsidRPr="0000407E">
              <w:rPr>
                <w:color w:val="000000"/>
                <w:lang w:val="pt-BR"/>
              </w:rPr>
              <w:t>?</w:t>
            </w:r>
          </w:p>
          <w:p w14:paraId="280162B4" w14:textId="48DC0138" w:rsidR="00C9640E" w:rsidRPr="0000407E" w:rsidRDefault="00C9640E" w:rsidP="00E548E7">
            <w:pPr>
              <w:rPr>
                <w:color w:val="FF0000"/>
                <w:lang w:val="pt-BR"/>
              </w:rPr>
            </w:pPr>
          </w:p>
        </w:tc>
      </w:tr>
      <w:tr w:rsidR="00C9640E" w:rsidRPr="0000407E" w14:paraId="13EC1882" w14:textId="77777777" w:rsidTr="00E548E7">
        <w:trPr>
          <w:trHeight w:val="300"/>
        </w:trPr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74A61" w14:textId="77777777" w:rsidR="00C9640E" w:rsidRPr="0000407E" w:rsidRDefault="00C9640E" w:rsidP="00E548E7">
            <w:pPr>
              <w:rPr>
                <w:b/>
                <w:bCs/>
                <w:color w:val="000000"/>
                <w:lang w:val="pt-BR"/>
              </w:rPr>
            </w:pPr>
          </w:p>
        </w:tc>
        <w:tc>
          <w:tcPr>
            <w:tcW w:w="7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EC4D8F" w14:textId="77777777" w:rsidR="00C9640E" w:rsidRPr="0000407E" w:rsidRDefault="00C9640E" w:rsidP="00E548E7">
            <w:pPr>
              <w:rPr>
                <w:color w:val="000000"/>
                <w:lang w:val="pt-BR"/>
              </w:rPr>
            </w:pPr>
            <w:r w:rsidRPr="0000407E">
              <w:rPr>
                <w:color w:val="000000"/>
                <w:lang w:val="pt-BR"/>
              </w:rPr>
              <w:t>Existe a documentação de um sistema de gestão ambiental? Seria possível disponibiliza-lo?</w:t>
            </w:r>
          </w:p>
          <w:p w14:paraId="5FC1411E" w14:textId="3B27A333" w:rsidR="00C9640E" w:rsidRPr="0000407E" w:rsidRDefault="00C9640E" w:rsidP="00E548E7">
            <w:pPr>
              <w:rPr>
                <w:color w:val="FF0000"/>
                <w:lang w:val="pt-BR"/>
              </w:rPr>
            </w:pPr>
          </w:p>
        </w:tc>
      </w:tr>
      <w:tr w:rsidR="00C9640E" w:rsidRPr="0000407E" w14:paraId="541485A4" w14:textId="77777777" w:rsidTr="00E548E7">
        <w:trPr>
          <w:trHeight w:val="600"/>
        </w:trPr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4E953" w14:textId="77777777" w:rsidR="00C9640E" w:rsidRPr="0000407E" w:rsidRDefault="00C9640E" w:rsidP="00E548E7">
            <w:pPr>
              <w:rPr>
                <w:b/>
                <w:bCs/>
                <w:color w:val="000000"/>
                <w:lang w:val="pt-BR"/>
              </w:rPr>
            </w:pPr>
          </w:p>
        </w:tc>
        <w:tc>
          <w:tcPr>
            <w:tcW w:w="7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7D5437" w14:textId="141B1217" w:rsidR="00C9640E" w:rsidRPr="0000407E" w:rsidRDefault="00C9640E" w:rsidP="00E548E7">
            <w:pPr>
              <w:rPr>
                <w:color w:val="FF0000"/>
                <w:lang w:val="pt-BR"/>
              </w:rPr>
            </w:pPr>
            <w:r w:rsidRPr="0000407E">
              <w:rPr>
                <w:color w:val="000000"/>
                <w:lang w:val="pt-BR"/>
              </w:rPr>
              <w:t>Inclua mais considerações que julgar pertinentes a este tema.</w:t>
            </w:r>
          </w:p>
        </w:tc>
      </w:tr>
      <w:tr w:rsidR="00C9640E" w:rsidRPr="0000407E" w14:paraId="0A299AB0" w14:textId="77777777" w:rsidTr="00E548E7">
        <w:trPr>
          <w:trHeight w:val="300"/>
        </w:trPr>
        <w:tc>
          <w:tcPr>
            <w:tcW w:w="2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7BF3E" w14:textId="77777777" w:rsidR="00C9640E" w:rsidRPr="0000407E" w:rsidRDefault="00C9640E" w:rsidP="00E548E7">
            <w:pPr>
              <w:rPr>
                <w:b/>
                <w:bCs/>
                <w:color w:val="000000"/>
                <w:lang w:val="pt-BR"/>
              </w:rPr>
            </w:pPr>
          </w:p>
        </w:tc>
        <w:tc>
          <w:tcPr>
            <w:tcW w:w="7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507F1E" w14:textId="0E6E7AA8" w:rsidR="00C9640E" w:rsidRPr="0000407E" w:rsidRDefault="00C9640E" w:rsidP="00E548E7">
            <w:pPr>
              <w:rPr>
                <w:color w:val="000000"/>
                <w:lang w:val="pt-BR"/>
              </w:rPr>
            </w:pPr>
          </w:p>
        </w:tc>
      </w:tr>
    </w:tbl>
    <w:p w14:paraId="3FC24975" w14:textId="77777777" w:rsidR="00C9640E" w:rsidRPr="00D90D68" w:rsidRDefault="00C9640E" w:rsidP="00D90D68">
      <w:pPr>
        <w:spacing w:line="360" w:lineRule="auto"/>
        <w:ind w:firstLine="709"/>
        <w:jc w:val="both"/>
        <w:rPr>
          <w:b/>
          <w:snapToGrid w:val="0"/>
        </w:rPr>
      </w:pPr>
      <w:bookmarkStart w:id="2" w:name="_GoBack"/>
      <w:bookmarkEnd w:id="2"/>
    </w:p>
    <w:sectPr w:rsidR="00C9640E" w:rsidRPr="00D90D68" w:rsidSect="00480D7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4C64A8" w14:textId="77777777" w:rsidR="00103F7A" w:rsidRDefault="00103F7A" w:rsidP="00480D79">
      <w:r>
        <w:separator/>
      </w:r>
    </w:p>
  </w:endnote>
  <w:endnote w:type="continuationSeparator" w:id="0">
    <w:p w14:paraId="3FCBFE17" w14:textId="77777777" w:rsidR="00103F7A" w:rsidRDefault="00103F7A" w:rsidP="00480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90E3E6" w14:textId="77777777" w:rsidR="00103F7A" w:rsidRDefault="00103F7A" w:rsidP="00480D79">
      <w:r>
        <w:separator/>
      </w:r>
    </w:p>
  </w:footnote>
  <w:footnote w:type="continuationSeparator" w:id="0">
    <w:p w14:paraId="6162BA89" w14:textId="77777777" w:rsidR="00103F7A" w:rsidRDefault="00103F7A" w:rsidP="00480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006D3"/>
    <w:multiLevelType w:val="multilevel"/>
    <w:tmpl w:val="2AC2A16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1427818"/>
    <w:multiLevelType w:val="multilevel"/>
    <w:tmpl w:val="2AC2A16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A1E5CE0"/>
    <w:multiLevelType w:val="multilevel"/>
    <w:tmpl w:val="2AC2A16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77C265F"/>
    <w:multiLevelType w:val="multilevel"/>
    <w:tmpl w:val="3690BE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22AB2849"/>
    <w:multiLevelType w:val="hybridMultilevel"/>
    <w:tmpl w:val="6352CA6C"/>
    <w:lvl w:ilvl="0" w:tplc="454A75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BA2E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8477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281B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FC9D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C4CB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C1EFD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26C0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7EF6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FC30E13"/>
    <w:multiLevelType w:val="multilevel"/>
    <w:tmpl w:val="2AC2A16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436B2366"/>
    <w:multiLevelType w:val="multilevel"/>
    <w:tmpl w:val="2AC2A16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4FA374FF"/>
    <w:multiLevelType w:val="multilevel"/>
    <w:tmpl w:val="2AC2A16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5E9428BE"/>
    <w:multiLevelType w:val="multilevel"/>
    <w:tmpl w:val="94DAF04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Cs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68775B4B"/>
    <w:multiLevelType w:val="hybridMultilevel"/>
    <w:tmpl w:val="42B0AF20"/>
    <w:lvl w:ilvl="0" w:tplc="CE1ECB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149B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924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7CFA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507F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9387C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EE5E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D94FA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6ED3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6E994184"/>
    <w:multiLevelType w:val="multilevel"/>
    <w:tmpl w:val="3690BE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708747AF"/>
    <w:multiLevelType w:val="multilevel"/>
    <w:tmpl w:val="2AC2A16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7C6B5D22"/>
    <w:multiLevelType w:val="multilevel"/>
    <w:tmpl w:val="3690BE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7FB51FF1"/>
    <w:multiLevelType w:val="multilevel"/>
    <w:tmpl w:val="1682DB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10"/>
  </w:num>
  <w:num w:numId="3">
    <w:abstractNumId w:val="12"/>
  </w:num>
  <w:num w:numId="4">
    <w:abstractNumId w:val="8"/>
  </w:num>
  <w:num w:numId="5">
    <w:abstractNumId w:val="13"/>
  </w:num>
  <w:num w:numId="6">
    <w:abstractNumId w:val="7"/>
  </w:num>
  <w:num w:numId="7">
    <w:abstractNumId w:val="5"/>
  </w:num>
  <w:num w:numId="8">
    <w:abstractNumId w:val="11"/>
  </w:num>
  <w:num w:numId="9">
    <w:abstractNumId w:val="2"/>
  </w:num>
  <w:num w:numId="10">
    <w:abstractNumId w:val="9"/>
  </w:num>
  <w:num w:numId="11">
    <w:abstractNumId w:val="4"/>
  </w:num>
  <w:num w:numId="12">
    <w:abstractNumId w:val="1"/>
  </w:num>
  <w:num w:numId="13">
    <w:abstractNumId w:val="0"/>
  </w:num>
  <w:num w:numId="14">
    <w:abstractNumId w:val="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evisores">
    <w15:presenceInfo w15:providerId="None" w15:userId="Revisore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D70"/>
    <w:rsid w:val="00004086"/>
    <w:rsid w:val="00022412"/>
    <w:rsid w:val="00026E8D"/>
    <w:rsid w:val="000856B6"/>
    <w:rsid w:val="000871B7"/>
    <w:rsid w:val="00091CF6"/>
    <w:rsid w:val="00091F05"/>
    <w:rsid w:val="000A7E58"/>
    <w:rsid w:val="000B7442"/>
    <w:rsid w:val="000F402F"/>
    <w:rsid w:val="00103F7A"/>
    <w:rsid w:val="001100CE"/>
    <w:rsid w:val="00116152"/>
    <w:rsid w:val="00117110"/>
    <w:rsid w:val="00123B15"/>
    <w:rsid w:val="0013281E"/>
    <w:rsid w:val="001417DE"/>
    <w:rsid w:val="00146B4A"/>
    <w:rsid w:val="001648BC"/>
    <w:rsid w:val="001B3B0F"/>
    <w:rsid w:val="001C142B"/>
    <w:rsid w:val="001C1E34"/>
    <w:rsid w:val="001D3A1D"/>
    <w:rsid w:val="001E0046"/>
    <w:rsid w:val="001E0DA1"/>
    <w:rsid w:val="001F060C"/>
    <w:rsid w:val="001F6C06"/>
    <w:rsid w:val="001F7976"/>
    <w:rsid w:val="00202D94"/>
    <w:rsid w:val="00212809"/>
    <w:rsid w:val="0024003B"/>
    <w:rsid w:val="00240E4D"/>
    <w:rsid w:val="0024709C"/>
    <w:rsid w:val="00264B45"/>
    <w:rsid w:val="00282847"/>
    <w:rsid w:val="002835E9"/>
    <w:rsid w:val="002B226F"/>
    <w:rsid w:val="002B2511"/>
    <w:rsid w:val="002D7206"/>
    <w:rsid w:val="002F4243"/>
    <w:rsid w:val="00347D31"/>
    <w:rsid w:val="003B033B"/>
    <w:rsid w:val="003B1693"/>
    <w:rsid w:val="003B36AC"/>
    <w:rsid w:val="003D0F50"/>
    <w:rsid w:val="003D7BC7"/>
    <w:rsid w:val="003F16F6"/>
    <w:rsid w:val="00401A08"/>
    <w:rsid w:val="004255EB"/>
    <w:rsid w:val="00452B1C"/>
    <w:rsid w:val="0047420C"/>
    <w:rsid w:val="00480D79"/>
    <w:rsid w:val="004965F7"/>
    <w:rsid w:val="004B2257"/>
    <w:rsid w:val="004C2F02"/>
    <w:rsid w:val="004D2DA9"/>
    <w:rsid w:val="004E1F8E"/>
    <w:rsid w:val="004F18FC"/>
    <w:rsid w:val="00516E27"/>
    <w:rsid w:val="00582B82"/>
    <w:rsid w:val="00585591"/>
    <w:rsid w:val="00586684"/>
    <w:rsid w:val="005A1C23"/>
    <w:rsid w:val="005B3B17"/>
    <w:rsid w:val="005B4423"/>
    <w:rsid w:val="005C2012"/>
    <w:rsid w:val="005E294C"/>
    <w:rsid w:val="00615E99"/>
    <w:rsid w:val="006227DA"/>
    <w:rsid w:val="00647A35"/>
    <w:rsid w:val="006778FC"/>
    <w:rsid w:val="00681955"/>
    <w:rsid w:val="00691200"/>
    <w:rsid w:val="006936F4"/>
    <w:rsid w:val="006A2398"/>
    <w:rsid w:val="006B27D6"/>
    <w:rsid w:val="006C0B89"/>
    <w:rsid w:val="006E5429"/>
    <w:rsid w:val="0070005A"/>
    <w:rsid w:val="00704935"/>
    <w:rsid w:val="00704950"/>
    <w:rsid w:val="007216CD"/>
    <w:rsid w:val="00731AF2"/>
    <w:rsid w:val="007531F5"/>
    <w:rsid w:val="007601CB"/>
    <w:rsid w:val="00777D70"/>
    <w:rsid w:val="00783382"/>
    <w:rsid w:val="00786034"/>
    <w:rsid w:val="00797ECA"/>
    <w:rsid w:val="007A1069"/>
    <w:rsid w:val="007B5B76"/>
    <w:rsid w:val="007E136B"/>
    <w:rsid w:val="00817310"/>
    <w:rsid w:val="008274A6"/>
    <w:rsid w:val="00836FD3"/>
    <w:rsid w:val="008765A6"/>
    <w:rsid w:val="00877D36"/>
    <w:rsid w:val="00885221"/>
    <w:rsid w:val="008B45F0"/>
    <w:rsid w:val="008E21BC"/>
    <w:rsid w:val="008E2CC7"/>
    <w:rsid w:val="008F4FD3"/>
    <w:rsid w:val="009400D5"/>
    <w:rsid w:val="00956FB4"/>
    <w:rsid w:val="009629FD"/>
    <w:rsid w:val="009875FF"/>
    <w:rsid w:val="009A0EAA"/>
    <w:rsid w:val="009A29EE"/>
    <w:rsid w:val="009B4EDB"/>
    <w:rsid w:val="009E042E"/>
    <w:rsid w:val="009E5772"/>
    <w:rsid w:val="00A02E8B"/>
    <w:rsid w:val="00A14418"/>
    <w:rsid w:val="00A217DA"/>
    <w:rsid w:val="00A302F5"/>
    <w:rsid w:val="00A3095D"/>
    <w:rsid w:val="00A33F19"/>
    <w:rsid w:val="00A37E91"/>
    <w:rsid w:val="00A627F8"/>
    <w:rsid w:val="00A77ED6"/>
    <w:rsid w:val="00AA45C1"/>
    <w:rsid w:val="00AB1E6B"/>
    <w:rsid w:val="00AE4451"/>
    <w:rsid w:val="00AE762B"/>
    <w:rsid w:val="00AF0B0E"/>
    <w:rsid w:val="00B57EC7"/>
    <w:rsid w:val="00B7211A"/>
    <w:rsid w:val="00B754B4"/>
    <w:rsid w:val="00BA0701"/>
    <w:rsid w:val="00BA107D"/>
    <w:rsid w:val="00BD58D7"/>
    <w:rsid w:val="00BE32A4"/>
    <w:rsid w:val="00C0093B"/>
    <w:rsid w:val="00C41D4A"/>
    <w:rsid w:val="00C44C1C"/>
    <w:rsid w:val="00C65CAA"/>
    <w:rsid w:val="00C9640E"/>
    <w:rsid w:val="00C976D0"/>
    <w:rsid w:val="00CA2EB6"/>
    <w:rsid w:val="00CC40FF"/>
    <w:rsid w:val="00D20305"/>
    <w:rsid w:val="00D46158"/>
    <w:rsid w:val="00D5189C"/>
    <w:rsid w:val="00D65DE6"/>
    <w:rsid w:val="00D737FA"/>
    <w:rsid w:val="00D85989"/>
    <w:rsid w:val="00D90D68"/>
    <w:rsid w:val="00DA5903"/>
    <w:rsid w:val="00DB50D2"/>
    <w:rsid w:val="00DB7CD1"/>
    <w:rsid w:val="00DD5ED8"/>
    <w:rsid w:val="00E326F1"/>
    <w:rsid w:val="00E4319B"/>
    <w:rsid w:val="00E538DD"/>
    <w:rsid w:val="00E548E7"/>
    <w:rsid w:val="00E957F7"/>
    <w:rsid w:val="00EA7237"/>
    <w:rsid w:val="00EC68BE"/>
    <w:rsid w:val="00EF421F"/>
    <w:rsid w:val="00EF62BD"/>
    <w:rsid w:val="00F036A6"/>
    <w:rsid w:val="00F20FA4"/>
    <w:rsid w:val="00F21D39"/>
    <w:rsid w:val="00F376C3"/>
    <w:rsid w:val="00F57226"/>
    <w:rsid w:val="00F6452B"/>
    <w:rsid w:val="00F80080"/>
    <w:rsid w:val="00F827BC"/>
    <w:rsid w:val="00F8332C"/>
    <w:rsid w:val="00F8652E"/>
    <w:rsid w:val="00F9436A"/>
    <w:rsid w:val="00F96CC8"/>
    <w:rsid w:val="00FA693B"/>
    <w:rsid w:val="00FD4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344150"/>
  <w14:defaultImageDpi w14:val="300"/>
  <w15:docId w15:val="{F7DC0C63-EE72-4FF4-A467-E610B09D3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D70"/>
    <w:rPr>
      <w:rFonts w:ascii="Times New Roman" w:eastAsia="Times New Roman" w:hAnsi="Times New Roman" w:cs="Times New Roman"/>
      <w:lang w:val="pt-PT"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7D7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ituloCentral">
    <w:name w:val="Titulo Central"/>
    <w:basedOn w:val="Ttulo1"/>
    <w:rsid w:val="00777D70"/>
    <w:pPr>
      <w:keepLines w:val="0"/>
      <w:spacing w:before="240" w:after="480"/>
      <w:jc w:val="center"/>
    </w:pPr>
    <w:rPr>
      <w:rFonts w:ascii="Times New Roman" w:eastAsia="Times" w:hAnsi="Times New Roman" w:cs="Times New Roman"/>
      <w:bCs w:val="0"/>
      <w:color w:val="auto"/>
      <w:kern w:val="28"/>
      <w:sz w:val="28"/>
      <w:szCs w:val="20"/>
    </w:rPr>
  </w:style>
  <w:style w:type="paragraph" w:customStyle="1" w:styleId="ecxmsonormal">
    <w:name w:val="ecxmsonormal"/>
    <w:basedOn w:val="Normal"/>
    <w:rsid w:val="00777D70"/>
    <w:pPr>
      <w:spacing w:after="324"/>
    </w:pPr>
    <w:rPr>
      <w:lang w:val="pt-BR"/>
    </w:rPr>
  </w:style>
  <w:style w:type="paragraph" w:styleId="NormalWeb">
    <w:name w:val="Normal (Web)"/>
    <w:basedOn w:val="Normal"/>
    <w:uiPriority w:val="99"/>
    <w:rsid w:val="00777D70"/>
    <w:pPr>
      <w:spacing w:before="100" w:beforeAutospacing="1" w:after="100" w:afterAutospacing="1"/>
    </w:pPr>
    <w:rPr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777D70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pt-PT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77D70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7D70"/>
    <w:rPr>
      <w:rFonts w:ascii="Lucida Grande" w:eastAsia="Times New Roman" w:hAnsi="Lucida Grande" w:cs="Times New Roman"/>
      <w:sz w:val="18"/>
      <w:szCs w:val="18"/>
      <w:lang w:val="pt-PT" w:eastAsia="pt-BR"/>
    </w:rPr>
  </w:style>
  <w:style w:type="paragraph" w:styleId="PargrafodaLista">
    <w:name w:val="List Paragraph"/>
    <w:basedOn w:val="Normal"/>
    <w:uiPriority w:val="34"/>
    <w:qFormat/>
    <w:rsid w:val="00480D79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480D7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80D79"/>
    <w:rPr>
      <w:rFonts w:ascii="Times New Roman" w:eastAsia="Times New Roman" w:hAnsi="Times New Roman" w:cs="Times New Roman"/>
      <w:lang w:val="pt-PT" w:eastAsia="pt-BR"/>
    </w:rPr>
  </w:style>
  <w:style w:type="paragraph" w:styleId="Rodap">
    <w:name w:val="footer"/>
    <w:basedOn w:val="Normal"/>
    <w:link w:val="RodapChar"/>
    <w:uiPriority w:val="99"/>
    <w:unhideWhenUsed/>
    <w:rsid w:val="00480D79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480D79"/>
    <w:rPr>
      <w:rFonts w:ascii="Times New Roman" w:eastAsia="Times New Roman" w:hAnsi="Times New Roman" w:cs="Times New Roman"/>
      <w:lang w:val="pt-PT" w:eastAsia="pt-BR"/>
    </w:rPr>
  </w:style>
  <w:style w:type="character" w:styleId="nfase">
    <w:name w:val="Emphasis"/>
    <w:basedOn w:val="Fontepargpadro"/>
    <w:uiPriority w:val="20"/>
    <w:qFormat/>
    <w:rsid w:val="002F4243"/>
    <w:rPr>
      <w:i/>
      <w:iCs/>
    </w:rPr>
  </w:style>
  <w:style w:type="character" w:styleId="Hyperlink">
    <w:name w:val="Hyperlink"/>
    <w:basedOn w:val="Fontepargpadro"/>
    <w:uiPriority w:val="99"/>
    <w:unhideWhenUsed/>
    <w:rsid w:val="00783382"/>
    <w:rPr>
      <w:color w:val="0000FF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D859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8598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85989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8598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85989"/>
    <w:rPr>
      <w:rFonts w:ascii="Times New Roman" w:eastAsia="Times New Roman" w:hAnsi="Times New Roman" w:cs="Times New Roman"/>
      <w:b/>
      <w:bCs/>
      <w:sz w:val="20"/>
      <w:szCs w:val="20"/>
      <w:lang w:val="pt-PT" w:eastAsia="pt-BR"/>
    </w:rPr>
  </w:style>
  <w:style w:type="paragraph" w:styleId="Reviso">
    <w:name w:val="Revision"/>
    <w:hidden/>
    <w:uiPriority w:val="99"/>
    <w:semiHidden/>
    <w:rsid w:val="00D85989"/>
    <w:rPr>
      <w:rFonts w:ascii="Times New Roman" w:eastAsia="Times New Roman" w:hAnsi="Times New Roman" w:cs="Times New Roman"/>
      <w:lang w:val="pt-PT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8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874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433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14F57A-B753-49D2-A8E2-AF9DB3E81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969</Words>
  <Characters>5235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Bueno</dc:creator>
  <cp:keywords/>
  <dc:description/>
  <cp:lastModifiedBy>Orlando Fontes Lima</cp:lastModifiedBy>
  <cp:revision>3</cp:revision>
  <cp:lastPrinted>2016-08-11T23:35:00Z</cp:lastPrinted>
  <dcterms:created xsi:type="dcterms:W3CDTF">2017-04-28T15:25:00Z</dcterms:created>
  <dcterms:modified xsi:type="dcterms:W3CDTF">2017-04-28T15:42:00Z</dcterms:modified>
</cp:coreProperties>
</file>